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603C6" w14:textId="731C48D9" w:rsidR="00CF2CC4" w:rsidRDefault="00C952D2" w:rsidP="00A87A7B">
      <w:pPr>
        <w:rPr>
          <w:rFonts w:ascii="Arial" w:hAnsi="Arial" w:cs="Arial"/>
          <w:b/>
          <w:bCs/>
          <w:sz w:val="20"/>
          <w:szCs w:val="20"/>
        </w:rPr>
      </w:pPr>
      <w:r w:rsidRPr="00FC150F">
        <w:rPr>
          <w:rFonts w:ascii="Arial" w:hAnsi="Arial" w:cs="Arial"/>
          <w:b/>
          <w:bCs/>
          <w:sz w:val="20"/>
          <w:szCs w:val="20"/>
        </w:rPr>
        <w:t>Supporting Information</w:t>
      </w:r>
    </w:p>
    <w:p w14:paraId="1F23B042" w14:textId="77777777" w:rsidR="00D150B1" w:rsidRPr="00FC150F" w:rsidRDefault="00D150B1" w:rsidP="00A87A7B">
      <w:pPr>
        <w:rPr>
          <w:rFonts w:ascii="Arial" w:hAnsi="Arial" w:cs="Arial"/>
          <w:b/>
          <w:bCs/>
          <w:sz w:val="20"/>
          <w:szCs w:val="20"/>
        </w:rPr>
      </w:pPr>
    </w:p>
    <w:p w14:paraId="26ECA6D2" w14:textId="77777777" w:rsidR="00C952D2" w:rsidRPr="00FC150F" w:rsidRDefault="00C952D2" w:rsidP="00CF2CC4">
      <w:pPr>
        <w:jc w:val="both"/>
        <w:rPr>
          <w:rFonts w:ascii="Arial" w:hAnsi="Arial" w:cs="Arial"/>
          <w:sz w:val="20"/>
          <w:szCs w:val="20"/>
        </w:rPr>
      </w:pPr>
    </w:p>
    <w:p w14:paraId="639B9D97" w14:textId="372D9E88" w:rsidR="00CF2CC4" w:rsidRDefault="00CF2CC4" w:rsidP="00CF2CC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C150F">
        <w:rPr>
          <w:rFonts w:ascii="Arial" w:hAnsi="Arial" w:cs="Arial"/>
          <w:b/>
          <w:bCs/>
          <w:sz w:val="20"/>
          <w:szCs w:val="20"/>
        </w:rPr>
        <w:t xml:space="preserve">Carvacrol derivatives as antifungal agents: synthesis, antimicrobial activity and </w:t>
      </w:r>
      <w:r w:rsidRPr="00FC150F">
        <w:rPr>
          <w:rFonts w:ascii="Arial" w:hAnsi="Arial" w:cs="Arial"/>
          <w:b/>
          <w:bCs/>
          <w:i/>
          <w:iCs/>
          <w:sz w:val="20"/>
          <w:szCs w:val="20"/>
        </w:rPr>
        <w:t>in silico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 studies on </w:t>
      </w:r>
      <w:proofErr w:type="spellStart"/>
      <w:r w:rsidRPr="00FC150F">
        <w:rPr>
          <w:rFonts w:ascii="Arial" w:hAnsi="Arial" w:cs="Arial"/>
          <w:b/>
          <w:bCs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b/>
          <w:bCs/>
          <w:sz w:val="20"/>
          <w:szCs w:val="20"/>
        </w:rPr>
        <w:t xml:space="preserve"> esters.</w:t>
      </w:r>
    </w:p>
    <w:p w14:paraId="6C2796FA" w14:textId="77777777" w:rsidR="00D150B1" w:rsidRPr="00FC150F" w:rsidRDefault="00D150B1" w:rsidP="00CF2CC4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63F9A1D0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4A7BCFAA" w14:textId="236C0858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>Jelena Lazarević</w:t>
      </w:r>
      <w:r w:rsidR="00557998">
        <w:rPr>
          <w:rFonts w:ascii="Arial" w:hAnsi="Arial" w:cs="Arial"/>
          <w:sz w:val="20"/>
          <w:szCs w:val="20"/>
          <w:vertAlign w:val="superscript"/>
        </w:rPr>
        <w:t>1</w:t>
      </w:r>
      <w:r w:rsidR="00557998" w:rsidRPr="00FC150F">
        <w:rPr>
          <w:rFonts w:ascii="Arial" w:hAnsi="Arial" w:cs="Arial"/>
          <w:sz w:val="20"/>
          <w:szCs w:val="20"/>
          <w:vertAlign w:val="superscript"/>
        </w:rPr>
        <w:t>*</w:t>
      </w:r>
      <w:r w:rsidRPr="00FC150F">
        <w:rPr>
          <w:rFonts w:ascii="Arial" w:hAnsi="Arial" w:cs="Arial"/>
          <w:sz w:val="20"/>
          <w:szCs w:val="20"/>
        </w:rPr>
        <w:t>, Ana Marković</w:t>
      </w:r>
      <w:r w:rsidR="00557998">
        <w:rPr>
          <w:rFonts w:ascii="Arial" w:hAnsi="Arial" w:cs="Arial"/>
          <w:sz w:val="20"/>
          <w:szCs w:val="20"/>
          <w:vertAlign w:val="superscript"/>
        </w:rPr>
        <w:t>2</w:t>
      </w:r>
      <w:r w:rsidRPr="00FC150F">
        <w:rPr>
          <w:rFonts w:ascii="Arial" w:hAnsi="Arial" w:cs="Arial"/>
          <w:sz w:val="20"/>
          <w:szCs w:val="20"/>
        </w:rPr>
        <w:t>, Andrija Šmelcerović</w:t>
      </w:r>
      <w:r w:rsidR="00557998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C150F">
        <w:rPr>
          <w:rFonts w:ascii="Arial" w:hAnsi="Arial" w:cs="Arial"/>
          <w:sz w:val="20"/>
          <w:szCs w:val="20"/>
        </w:rPr>
        <w:t>Gordana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Stojanović</w:t>
      </w:r>
      <w:r w:rsidR="00557998">
        <w:rPr>
          <w:rFonts w:ascii="Arial" w:hAnsi="Arial" w:cs="Arial"/>
          <w:sz w:val="20"/>
          <w:szCs w:val="20"/>
          <w:vertAlign w:val="superscript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C150F">
        <w:rPr>
          <w:rFonts w:ascii="Arial" w:hAnsi="Arial" w:cs="Arial"/>
          <w:sz w:val="20"/>
          <w:szCs w:val="20"/>
        </w:rPr>
        <w:t>Pierangela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Ciuffreda</w:t>
      </w:r>
      <w:r w:rsidR="00557998">
        <w:rPr>
          <w:rFonts w:ascii="Arial" w:hAnsi="Arial" w:cs="Arial"/>
          <w:sz w:val="20"/>
          <w:szCs w:val="20"/>
          <w:vertAlign w:val="superscript"/>
        </w:rPr>
        <w:t>4</w:t>
      </w:r>
      <w:r w:rsidRPr="00FC150F">
        <w:rPr>
          <w:rFonts w:ascii="Arial" w:hAnsi="Arial" w:cs="Arial"/>
          <w:sz w:val="20"/>
          <w:szCs w:val="20"/>
        </w:rPr>
        <w:t>, Enzo Santaniello</w:t>
      </w:r>
      <w:r w:rsidR="00557998">
        <w:rPr>
          <w:rFonts w:ascii="Arial" w:hAnsi="Arial" w:cs="Arial"/>
          <w:sz w:val="20"/>
          <w:szCs w:val="20"/>
          <w:vertAlign w:val="superscript"/>
        </w:rPr>
        <w:t>5</w:t>
      </w:r>
    </w:p>
    <w:p w14:paraId="0ADA834E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7BEBF2F1" w14:textId="06242E2E" w:rsidR="00CF2CC4" w:rsidRPr="00FC150F" w:rsidRDefault="00557998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vertAlign w:val="superscript"/>
        </w:rPr>
        <w:t>1</w:t>
      </w:r>
      <w:r w:rsidR="00CF2CC4" w:rsidRPr="00FC150F">
        <w:rPr>
          <w:rFonts w:ascii="Arial" w:hAnsi="Arial" w:cs="Arial"/>
          <w:sz w:val="20"/>
          <w:szCs w:val="20"/>
        </w:rPr>
        <w:t xml:space="preserve">Department of Chemistry, Faculty of Medicine, University of </w:t>
      </w:r>
      <w:proofErr w:type="spellStart"/>
      <w:r w:rsidR="00CF2CC4" w:rsidRPr="00FC150F">
        <w:rPr>
          <w:rFonts w:ascii="Arial" w:hAnsi="Arial" w:cs="Arial"/>
          <w:sz w:val="20"/>
          <w:szCs w:val="20"/>
        </w:rPr>
        <w:t>Niš</w:t>
      </w:r>
      <w:proofErr w:type="spellEnd"/>
      <w:r w:rsidR="00CF2CC4" w:rsidRPr="00FC150F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CF2CC4" w:rsidRPr="00FC150F">
        <w:rPr>
          <w:rFonts w:ascii="Arial" w:hAnsi="Arial" w:cs="Arial"/>
          <w:sz w:val="20"/>
          <w:szCs w:val="20"/>
        </w:rPr>
        <w:t>Bulevar</w:t>
      </w:r>
      <w:proofErr w:type="spellEnd"/>
      <w:r w:rsidR="00CF2CC4" w:rsidRPr="00FC150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F2CC4" w:rsidRPr="00FC150F">
        <w:rPr>
          <w:rFonts w:ascii="Arial" w:hAnsi="Arial" w:cs="Arial"/>
          <w:sz w:val="20"/>
          <w:szCs w:val="20"/>
        </w:rPr>
        <w:t>dr</w:t>
      </w:r>
      <w:proofErr w:type="spellEnd"/>
      <w:r w:rsidR="00CF2CC4" w:rsidRPr="00FC150F">
        <w:rPr>
          <w:rFonts w:ascii="Arial" w:hAnsi="Arial" w:cs="Arial"/>
          <w:sz w:val="20"/>
          <w:szCs w:val="20"/>
        </w:rPr>
        <w:t xml:space="preserve"> Zorana </w:t>
      </w:r>
      <w:proofErr w:type="spellStart"/>
      <w:r w:rsidR="00CF2CC4" w:rsidRPr="00FC150F">
        <w:rPr>
          <w:rFonts w:ascii="Arial" w:hAnsi="Arial" w:cs="Arial"/>
          <w:sz w:val="20"/>
          <w:szCs w:val="20"/>
        </w:rPr>
        <w:t>Đinđića</w:t>
      </w:r>
      <w:proofErr w:type="spellEnd"/>
      <w:r w:rsidR="00CF2CC4" w:rsidRPr="00FC150F">
        <w:rPr>
          <w:rFonts w:ascii="Arial" w:hAnsi="Arial" w:cs="Arial"/>
          <w:sz w:val="20"/>
          <w:szCs w:val="20"/>
        </w:rPr>
        <w:t xml:space="preserve"> 81, 18000, </w:t>
      </w:r>
      <w:proofErr w:type="spellStart"/>
      <w:r w:rsidR="00CF2CC4" w:rsidRPr="00FC150F">
        <w:rPr>
          <w:rFonts w:ascii="Arial" w:hAnsi="Arial" w:cs="Arial"/>
          <w:sz w:val="20"/>
          <w:szCs w:val="20"/>
        </w:rPr>
        <w:t>Niš</w:t>
      </w:r>
      <w:proofErr w:type="spellEnd"/>
      <w:r w:rsidR="00CF2CC4" w:rsidRPr="00FC150F">
        <w:rPr>
          <w:rFonts w:ascii="Arial" w:hAnsi="Arial" w:cs="Arial"/>
          <w:sz w:val="20"/>
          <w:szCs w:val="20"/>
        </w:rPr>
        <w:t xml:space="preserve">, Serbia; </w:t>
      </w:r>
    </w:p>
    <w:p w14:paraId="25D3FCD1" w14:textId="1B7879B5" w:rsidR="00CF2CC4" w:rsidRPr="00FC150F" w:rsidRDefault="00557998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vertAlign w:val="superscript"/>
        </w:rPr>
        <w:t>2</w:t>
      </w:r>
      <w:r w:rsidR="00CF2CC4" w:rsidRPr="00FC150F">
        <w:rPr>
          <w:rFonts w:ascii="Arial" w:hAnsi="Arial" w:cs="Arial"/>
          <w:sz w:val="20"/>
          <w:szCs w:val="20"/>
        </w:rPr>
        <w:t xml:space="preserve">Department of Pharmacy, Faculty of Medicine, University of </w:t>
      </w:r>
      <w:proofErr w:type="spellStart"/>
      <w:r w:rsidR="00CF2CC4" w:rsidRPr="00FC150F">
        <w:rPr>
          <w:rFonts w:ascii="Arial" w:hAnsi="Arial" w:cs="Arial"/>
          <w:sz w:val="20"/>
          <w:szCs w:val="20"/>
        </w:rPr>
        <w:t>Niš</w:t>
      </w:r>
      <w:proofErr w:type="spellEnd"/>
      <w:r w:rsidR="00CF2CC4" w:rsidRPr="00FC150F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CF2CC4" w:rsidRPr="00FC150F">
        <w:rPr>
          <w:rFonts w:ascii="Arial" w:hAnsi="Arial" w:cs="Arial"/>
          <w:sz w:val="20"/>
          <w:szCs w:val="20"/>
        </w:rPr>
        <w:t>Bulevar</w:t>
      </w:r>
      <w:proofErr w:type="spellEnd"/>
      <w:r w:rsidR="00CF2CC4" w:rsidRPr="00FC150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F2CC4" w:rsidRPr="00FC150F">
        <w:rPr>
          <w:rFonts w:ascii="Arial" w:hAnsi="Arial" w:cs="Arial"/>
          <w:sz w:val="20"/>
          <w:szCs w:val="20"/>
        </w:rPr>
        <w:t>dr</w:t>
      </w:r>
      <w:proofErr w:type="spellEnd"/>
      <w:r w:rsidR="00CF2CC4" w:rsidRPr="00FC150F">
        <w:rPr>
          <w:rFonts w:ascii="Arial" w:hAnsi="Arial" w:cs="Arial"/>
          <w:sz w:val="20"/>
          <w:szCs w:val="20"/>
        </w:rPr>
        <w:t xml:space="preserve"> Zorana </w:t>
      </w:r>
      <w:proofErr w:type="spellStart"/>
      <w:r w:rsidR="00CF2CC4" w:rsidRPr="00FC150F">
        <w:rPr>
          <w:rFonts w:ascii="Arial" w:hAnsi="Arial" w:cs="Arial"/>
          <w:sz w:val="20"/>
          <w:szCs w:val="20"/>
        </w:rPr>
        <w:t>Đinđića</w:t>
      </w:r>
      <w:proofErr w:type="spellEnd"/>
      <w:r w:rsidR="00CF2CC4" w:rsidRPr="00FC150F">
        <w:rPr>
          <w:rFonts w:ascii="Arial" w:hAnsi="Arial" w:cs="Arial"/>
          <w:sz w:val="20"/>
          <w:szCs w:val="20"/>
        </w:rPr>
        <w:t xml:space="preserve"> 81, 18000, </w:t>
      </w:r>
      <w:proofErr w:type="spellStart"/>
      <w:r w:rsidR="00CF2CC4" w:rsidRPr="00FC150F">
        <w:rPr>
          <w:rFonts w:ascii="Arial" w:hAnsi="Arial" w:cs="Arial"/>
          <w:sz w:val="20"/>
          <w:szCs w:val="20"/>
        </w:rPr>
        <w:t>Niš</w:t>
      </w:r>
      <w:proofErr w:type="spellEnd"/>
      <w:r w:rsidR="00CF2CC4" w:rsidRPr="00FC150F">
        <w:rPr>
          <w:rFonts w:ascii="Arial" w:hAnsi="Arial" w:cs="Arial"/>
          <w:sz w:val="20"/>
          <w:szCs w:val="20"/>
        </w:rPr>
        <w:t>, Serbia;</w:t>
      </w:r>
    </w:p>
    <w:p w14:paraId="50969BBE" w14:textId="6B7B822E" w:rsidR="00CF2CC4" w:rsidRPr="00FC150F" w:rsidRDefault="00557998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vertAlign w:val="superscript"/>
        </w:rPr>
        <w:t>3</w:t>
      </w:r>
      <w:r w:rsidR="00CF2CC4" w:rsidRPr="00FC150F">
        <w:rPr>
          <w:rFonts w:ascii="Arial" w:hAnsi="Arial" w:cs="Arial"/>
          <w:sz w:val="20"/>
          <w:szCs w:val="20"/>
        </w:rPr>
        <w:t xml:space="preserve">Department of Chemistry, Faculty of Science and Mathematics, University of </w:t>
      </w:r>
      <w:proofErr w:type="spellStart"/>
      <w:r w:rsidR="00CF2CC4" w:rsidRPr="00FC150F">
        <w:rPr>
          <w:rFonts w:ascii="Arial" w:hAnsi="Arial" w:cs="Arial"/>
          <w:sz w:val="20"/>
          <w:szCs w:val="20"/>
        </w:rPr>
        <w:t>Niš</w:t>
      </w:r>
      <w:proofErr w:type="spellEnd"/>
      <w:r w:rsidR="00CF2CC4" w:rsidRPr="00FC150F">
        <w:rPr>
          <w:rFonts w:ascii="Arial" w:hAnsi="Arial" w:cs="Arial"/>
          <w:sz w:val="20"/>
          <w:szCs w:val="20"/>
        </w:rPr>
        <w:t>, Vi</w:t>
      </w:r>
      <w:r w:rsidR="00CF2CC4" w:rsidRPr="00FC150F">
        <w:rPr>
          <w:rFonts w:ascii="Arial" w:hAnsi="Arial" w:cs="Arial"/>
          <w:sz w:val="20"/>
          <w:szCs w:val="20"/>
          <w:lang w:val="sr-Latn-RS"/>
        </w:rPr>
        <w:t>šegradska 33</w:t>
      </w:r>
      <w:r w:rsidR="00CF2CC4" w:rsidRPr="00FC150F">
        <w:rPr>
          <w:rFonts w:ascii="Arial" w:hAnsi="Arial" w:cs="Arial"/>
          <w:sz w:val="20"/>
          <w:szCs w:val="20"/>
        </w:rPr>
        <w:t xml:space="preserve">, 18000, </w:t>
      </w:r>
      <w:proofErr w:type="spellStart"/>
      <w:r w:rsidR="00CF2CC4" w:rsidRPr="00FC150F">
        <w:rPr>
          <w:rFonts w:ascii="Arial" w:hAnsi="Arial" w:cs="Arial"/>
          <w:sz w:val="20"/>
          <w:szCs w:val="20"/>
        </w:rPr>
        <w:t>Niš</w:t>
      </w:r>
      <w:proofErr w:type="spellEnd"/>
      <w:r w:rsidR="00CF2CC4" w:rsidRPr="00FC150F">
        <w:rPr>
          <w:rFonts w:ascii="Arial" w:hAnsi="Arial" w:cs="Arial"/>
          <w:sz w:val="20"/>
          <w:szCs w:val="20"/>
        </w:rPr>
        <w:t xml:space="preserve">, Serbia </w:t>
      </w:r>
    </w:p>
    <w:p w14:paraId="3CE19C3E" w14:textId="24BA39AF" w:rsidR="00CF2CC4" w:rsidRPr="00FC150F" w:rsidRDefault="00557998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vertAlign w:val="superscript"/>
        </w:rPr>
        <w:t>4</w:t>
      </w:r>
      <w:r w:rsidR="00CF2CC4" w:rsidRPr="00FC150F">
        <w:rPr>
          <w:rFonts w:ascii="Arial" w:hAnsi="Arial" w:cs="Arial"/>
          <w:sz w:val="20"/>
          <w:szCs w:val="20"/>
        </w:rPr>
        <w:t xml:space="preserve">Dipartimento di </w:t>
      </w:r>
      <w:proofErr w:type="spellStart"/>
      <w:r w:rsidR="00CF2CC4" w:rsidRPr="00FC150F">
        <w:rPr>
          <w:rFonts w:ascii="Arial" w:hAnsi="Arial" w:cs="Arial"/>
          <w:sz w:val="20"/>
          <w:szCs w:val="20"/>
        </w:rPr>
        <w:t>Scienze</w:t>
      </w:r>
      <w:proofErr w:type="spellEnd"/>
      <w:r w:rsidR="00CF2CC4" w:rsidRPr="00FC150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F2CC4" w:rsidRPr="00FC150F">
        <w:rPr>
          <w:rFonts w:ascii="Arial" w:hAnsi="Arial" w:cs="Arial"/>
          <w:sz w:val="20"/>
          <w:szCs w:val="20"/>
        </w:rPr>
        <w:t>Biomediche</w:t>
      </w:r>
      <w:proofErr w:type="spellEnd"/>
      <w:r w:rsidR="00CF2CC4" w:rsidRPr="00FC150F">
        <w:rPr>
          <w:rFonts w:ascii="Arial" w:hAnsi="Arial" w:cs="Arial"/>
          <w:sz w:val="20"/>
          <w:szCs w:val="20"/>
        </w:rPr>
        <w:t xml:space="preserve"> e </w:t>
      </w:r>
      <w:proofErr w:type="spellStart"/>
      <w:r w:rsidR="00CF2CC4" w:rsidRPr="00FC150F">
        <w:rPr>
          <w:rFonts w:ascii="Arial" w:hAnsi="Arial" w:cs="Arial"/>
          <w:sz w:val="20"/>
          <w:szCs w:val="20"/>
        </w:rPr>
        <w:t>Cliniche</w:t>
      </w:r>
      <w:proofErr w:type="spellEnd"/>
      <w:r w:rsidR="00CF2CC4" w:rsidRPr="00FC150F">
        <w:rPr>
          <w:rFonts w:ascii="Arial" w:hAnsi="Arial" w:cs="Arial"/>
          <w:sz w:val="20"/>
          <w:szCs w:val="20"/>
        </w:rPr>
        <w:t xml:space="preserve"> "L. Sacco", </w:t>
      </w:r>
      <w:proofErr w:type="spellStart"/>
      <w:r w:rsidR="00CF2CC4" w:rsidRPr="00FC150F">
        <w:rPr>
          <w:rFonts w:ascii="Arial" w:hAnsi="Arial" w:cs="Arial"/>
          <w:sz w:val="20"/>
          <w:szCs w:val="20"/>
        </w:rPr>
        <w:t>Università</w:t>
      </w:r>
      <w:proofErr w:type="spellEnd"/>
      <w:r w:rsidR="00CF2CC4" w:rsidRPr="00FC150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F2CC4" w:rsidRPr="00FC150F">
        <w:rPr>
          <w:rFonts w:ascii="Arial" w:hAnsi="Arial" w:cs="Arial"/>
          <w:sz w:val="20"/>
          <w:szCs w:val="20"/>
        </w:rPr>
        <w:t>degli</w:t>
      </w:r>
      <w:proofErr w:type="spellEnd"/>
      <w:r w:rsidR="00CF2CC4" w:rsidRPr="00FC150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F2CC4" w:rsidRPr="00FC150F">
        <w:rPr>
          <w:rFonts w:ascii="Arial" w:hAnsi="Arial" w:cs="Arial"/>
          <w:sz w:val="20"/>
          <w:szCs w:val="20"/>
        </w:rPr>
        <w:t>Studi</w:t>
      </w:r>
      <w:proofErr w:type="spellEnd"/>
      <w:r w:rsidR="00CF2CC4" w:rsidRPr="00FC150F">
        <w:rPr>
          <w:rFonts w:ascii="Arial" w:hAnsi="Arial" w:cs="Arial"/>
          <w:sz w:val="20"/>
          <w:szCs w:val="20"/>
        </w:rPr>
        <w:t xml:space="preserve"> di Milano, Via G.B. Grassi 74, 20157 Milano, Italy</w:t>
      </w:r>
    </w:p>
    <w:p w14:paraId="3633D6A8" w14:textId="72216359" w:rsidR="00CF2CC4" w:rsidRDefault="00557998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vertAlign w:val="superscript"/>
        </w:rPr>
        <w:t>5</w:t>
      </w:r>
      <w:r w:rsidR="00CF2CC4" w:rsidRPr="00FC150F">
        <w:rPr>
          <w:rFonts w:ascii="Arial" w:hAnsi="Arial" w:cs="Arial"/>
          <w:sz w:val="20"/>
          <w:szCs w:val="20"/>
        </w:rPr>
        <w:t>Faculty of Medicine. University of Milan, Italy</w:t>
      </w:r>
    </w:p>
    <w:p w14:paraId="084FFF65" w14:textId="77777777" w:rsidR="00D150B1" w:rsidRPr="00FC150F" w:rsidRDefault="00D150B1" w:rsidP="00CF2CC4">
      <w:pPr>
        <w:jc w:val="both"/>
        <w:rPr>
          <w:rFonts w:ascii="Arial" w:hAnsi="Arial" w:cs="Arial"/>
          <w:sz w:val="20"/>
          <w:szCs w:val="20"/>
        </w:rPr>
      </w:pPr>
    </w:p>
    <w:p w14:paraId="7DBEC697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1AD58DB6" w14:textId="4091EF1E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*correspondence to jelena217@yahoo.com; </w:t>
      </w:r>
      <w:hyperlink r:id="rId7" w:history="1">
        <w:r w:rsidRPr="00FC150F">
          <w:rPr>
            <w:rStyle w:val="Hyperlink"/>
            <w:rFonts w:ascii="Arial" w:hAnsi="Arial" w:cs="Arial"/>
            <w:sz w:val="20"/>
            <w:szCs w:val="20"/>
          </w:rPr>
          <w:t>jelena.lazarevic@medfak.ni.ac.rs</w:t>
        </w:r>
      </w:hyperlink>
    </w:p>
    <w:p w14:paraId="0DAA4687" w14:textId="00058DED" w:rsidR="00CF2CC4" w:rsidRDefault="00CF2CC4" w:rsidP="00CF2CC4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70227478" w14:textId="77777777" w:rsidR="00D150B1" w:rsidRPr="00FC150F" w:rsidRDefault="00D150B1" w:rsidP="00CF2CC4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3FF957ED" w14:textId="74DB0259" w:rsidR="00A87A7B" w:rsidRDefault="00A87A7B" w:rsidP="00A87A7B">
      <w:pPr>
        <w:rPr>
          <w:rFonts w:ascii="Arial" w:hAnsi="Arial" w:cs="Arial"/>
          <w:b/>
          <w:bCs/>
          <w:sz w:val="20"/>
          <w:szCs w:val="20"/>
        </w:rPr>
      </w:pPr>
      <w:r w:rsidRPr="00FC150F">
        <w:rPr>
          <w:rFonts w:ascii="Arial" w:hAnsi="Arial" w:cs="Arial"/>
          <w:b/>
          <w:bCs/>
          <w:sz w:val="20"/>
          <w:szCs w:val="20"/>
        </w:rPr>
        <w:t>Table of Content</w:t>
      </w:r>
    </w:p>
    <w:p w14:paraId="10F6078C" w14:textId="77777777" w:rsidR="00D150B1" w:rsidRPr="00FC150F" w:rsidRDefault="00D150B1" w:rsidP="00A87A7B">
      <w:pPr>
        <w:rPr>
          <w:rFonts w:ascii="Arial" w:hAnsi="Arial" w:cs="Arial"/>
          <w:b/>
          <w:bCs/>
          <w:sz w:val="20"/>
          <w:szCs w:val="20"/>
        </w:rPr>
      </w:pPr>
    </w:p>
    <w:p w14:paraId="198EC0D9" w14:textId="77777777" w:rsidR="00381224" w:rsidRPr="00FC150F" w:rsidRDefault="00381224" w:rsidP="00381224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5860607D" w14:textId="6960D913" w:rsidR="00CF2CC4" w:rsidRPr="00FC150F" w:rsidRDefault="00D128F3" w:rsidP="00CF2CC4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Figures S.1.1.-S.1.3. </w:t>
      </w:r>
      <w:r w:rsidR="00224E23"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="00224E23" w:rsidRPr="00FC150F">
        <w:rPr>
          <w:rFonts w:ascii="Arial" w:hAnsi="Arial" w:cs="Arial"/>
          <w:sz w:val="20"/>
          <w:szCs w:val="20"/>
        </w:rPr>
        <w:t xml:space="preserve">H and </w:t>
      </w:r>
      <w:r w:rsidR="00224E23"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="00224E23" w:rsidRPr="00FC150F">
        <w:rPr>
          <w:rFonts w:ascii="Arial" w:hAnsi="Arial" w:cs="Arial"/>
          <w:sz w:val="20"/>
          <w:szCs w:val="20"/>
        </w:rPr>
        <w:t xml:space="preserve">C </w:t>
      </w:r>
      <w:r w:rsidR="00A87A7B" w:rsidRPr="00FC150F">
        <w:rPr>
          <w:rFonts w:ascii="Arial" w:hAnsi="Arial" w:cs="Arial"/>
          <w:sz w:val="20"/>
          <w:szCs w:val="20"/>
        </w:rPr>
        <w:t xml:space="preserve">NMR </w:t>
      </w:r>
      <w:r w:rsidR="00376D52" w:rsidRPr="00FC150F">
        <w:rPr>
          <w:rFonts w:ascii="Arial" w:hAnsi="Arial" w:cs="Arial"/>
          <w:sz w:val="20"/>
          <w:szCs w:val="20"/>
        </w:rPr>
        <w:t xml:space="preserve">spectra </w:t>
      </w:r>
      <w:r w:rsidR="00224E23" w:rsidRPr="00FC150F">
        <w:rPr>
          <w:rFonts w:ascii="Arial" w:hAnsi="Arial" w:cs="Arial"/>
          <w:sz w:val="20"/>
          <w:szCs w:val="20"/>
        </w:rPr>
        <w:t>recorded in CDCl</w:t>
      </w:r>
      <w:r w:rsidR="00224E23" w:rsidRPr="00FC150F">
        <w:rPr>
          <w:rFonts w:ascii="Arial" w:hAnsi="Arial" w:cs="Arial"/>
          <w:sz w:val="20"/>
          <w:szCs w:val="20"/>
          <w:vertAlign w:val="subscript"/>
        </w:rPr>
        <w:t>3</w:t>
      </w:r>
      <w:r w:rsidR="00224E23" w:rsidRPr="00FC150F">
        <w:rPr>
          <w:rFonts w:ascii="Arial" w:hAnsi="Arial" w:cs="Arial"/>
          <w:sz w:val="20"/>
          <w:szCs w:val="20"/>
        </w:rPr>
        <w:t xml:space="preserve"> </w:t>
      </w:r>
      <w:r w:rsidR="00A87A7B" w:rsidRPr="00FC150F">
        <w:rPr>
          <w:rFonts w:ascii="Arial" w:hAnsi="Arial" w:cs="Arial"/>
          <w:sz w:val="20"/>
          <w:szCs w:val="20"/>
        </w:rPr>
        <w:t xml:space="preserve">and MS </w:t>
      </w:r>
      <w:r w:rsidR="00376D52" w:rsidRPr="00FC150F">
        <w:rPr>
          <w:rFonts w:ascii="Arial" w:hAnsi="Arial" w:cs="Arial"/>
          <w:sz w:val="20"/>
          <w:szCs w:val="20"/>
        </w:rPr>
        <w:t>scan</w:t>
      </w:r>
      <w:r w:rsidR="00A87A7B" w:rsidRPr="00FC150F">
        <w:rPr>
          <w:rFonts w:ascii="Arial" w:hAnsi="Arial" w:cs="Arial"/>
          <w:sz w:val="20"/>
          <w:szCs w:val="20"/>
        </w:rPr>
        <w:t xml:space="preserve"> of </w:t>
      </w:r>
      <w:r w:rsidR="00CF2CC4" w:rsidRPr="00FC150F">
        <w:rPr>
          <w:rFonts w:ascii="Arial" w:hAnsi="Arial" w:cs="Arial"/>
          <w:b/>
          <w:bCs/>
          <w:sz w:val="20"/>
          <w:szCs w:val="20"/>
        </w:rPr>
        <w:t>3a</w:t>
      </w:r>
      <w:r w:rsidR="001D2141" w:rsidRPr="00FC150F">
        <w:rPr>
          <w:rFonts w:ascii="Arial" w:hAnsi="Arial" w:cs="Arial"/>
          <w:b/>
          <w:bCs/>
          <w:sz w:val="20"/>
          <w:szCs w:val="20"/>
        </w:rPr>
        <w:tab/>
      </w:r>
      <w:r w:rsidR="001D2141" w:rsidRPr="00FC150F">
        <w:rPr>
          <w:rFonts w:ascii="Arial" w:hAnsi="Arial" w:cs="Arial"/>
          <w:b/>
          <w:bCs/>
          <w:sz w:val="20"/>
          <w:szCs w:val="20"/>
        </w:rPr>
        <w:tab/>
      </w:r>
      <w:r w:rsidR="00144A65">
        <w:rPr>
          <w:rFonts w:ascii="Arial" w:hAnsi="Arial" w:cs="Arial"/>
          <w:sz w:val="20"/>
          <w:szCs w:val="20"/>
        </w:rPr>
        <w:t>3</w:t>
      </w:r>
    </w:p>
    <w:p w14:paraId="37B96CE3" w14:textId="080AAAED" w:rsidR="00376D52" w:rsidRPr="00FC150F" w:rsidRDefault="00D128F3" w:rsidP="00376D5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>Figures S.1.</w:t>
      </w:r>
      <w:r w:rsidR="00224E23" w:rsidRPr="00FC150F">
        <w:rPr>
          <w:rFonts w:ascii="Arial" w:hAnsi="Arial" w:cs="Arial"/>
          <w:sz w:val="20"/>
          <w:szCs w:val="20"/>
        </w:rPr>
        <w:t>4</w:t>
      </w:r>
      <w:r w:rsidRPr="00FC150F">
        <w:rPr>
          <w:rFonts w:ascii="Arial" w:hAnsi="Arial" w:cs="Arial"/>
          <w:sz w:val="20"/>
          <w:szCs w:val="20"/>
        </w:rPr>
        <w:t>.-S.1.</w:t>
      </w:r>
      <w:r w:rsidR="00224E23" w:rsidRPr="00FC150F">
        <w:rPr>
          <w:rFonts w:ascii="Arial" w:hAnsi="Arial" w:cs="Arial"/>
          <w:sz w:val="20"/>
          <w:szCs w:val="20"/>
        </w:rPr>
        <w:t>6</w:t>
      </w:r>
      <w:r w:rsidRPr="00FC150F">
        <w:rPr>
          <w:rFonts w:ascii="Arial" w:hAnsi="Arial" w:cs="Arial"/>
          <w:sz w:val="20"/>
          <w:szCs w:val="20"/>
        </w:rPr>
        <w:t xml:space="preserve">. </w:t>
      </w:r>
      <w:r w:rsidR="00224E23"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="00224E23" w:rsidRPr="00FC150F">
        <w:rPr>
          <w:rFonts w:ascii="Arial" w:hAnsi="Arial" w:cs="Arial"/>
          <w:sz w:val="20"/>
          <w:szCs w:val="20"/>
        </w:rPr>
        <w:t xml:space="preserve">H and </w:t>
      </w:r>
      <w:r w:rsidR="00224E23"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="00224E23" w:rsidRPr="00FC150F">
        <w:rPr>
          <w:rFonts w:ascii="Arial" w:hAnsi="Arial" w:cs="Arial"/>
          <w:sz w:val="20"/>
          <w:szCs w:val="20"/>
        </w:rPr>
        <w:t xml:space="preserve">C </w:t>
      </w:r>
      <w:r w:rsidR="00A87A7B" w:rsidRPr="00FC150F">
        <w:rPr>
          <w:rFonts w:ascii="Arial" w:hAnsi="Arial" w:cs="Arial"/>
          <w:sz w:val="20"/>
          <w:szCs w:val="20"/>
        </w:rPr>
        <w:t xml:space="preserve">NMR </w:t>
      </w:r>
      <w:r w:rsidR="00224E23" w:rsidRPr="00FC150F">
        <w:rPr>
          <w:rFonts w:ascii="Arial" w:hAnsi="Arial" w:cs="Arial"/>
          <w:sz w:val="20"/>
          <w:szCs w:val="20"/>
        </w:rPr>
        <w:t>spectra recorded in CDCl</w:t>
      </w:r>
      <w:r w:rsidR="00224E23" w:rsidRPr="00FC150F">
        <w:rPr>
          <w:rFonts w:ascii="Arial" w:hAnsi="Arial" w:cs="Arial"/>
          <w:sz w:val="20"/>
          <w:szCs w:val="20"/>
          <w:vertAlign w:val="subscript"/>
        </w:rPr>
        <w:t>3</w:t>
      </w:r>
      <w:r w:rsidR="00224E23" w:rsidRPr="00FC150F">
        <w:rPr>
          <w:rFonts w:ascii="Arial" w:hAnsi="Arial" w:cs="Arial"/>
          <w:sz w:val="20"/>
          <w:szCs w:val="20"/>
        </w:rPr>
        <w:t xml:space="preserve"> </w:t>
      </w:r>
      <w:r w:rsidR="00A87A7B" w:rsidRPr="00FC150F">
        <w:rPr>
          <w:rFonts w:ascii="Arial" w:hAnsi="Arial" w:cs="Arial"/>
          <w:sz w:val="20"/>
          <w:szCs w:val="20"/>
        </w:rPr>
        <w:t xml:space="preserve">and MS </w:t>
      </w:r>
      <w:r w:rsidR="00376D52" w:rsidRPr="00FC150F">
        <w:rPr>
          <w:rFonts w:ascii="Arial" w:hAnsi="Arial" w:cs="Arial"/>
          <w:sz w:val="20"/>
          <w:szCs w:val="20"/>
        </w:rPr>
        <w:t xml:space="preserve">scan </w:t>
      </w:r>
      <w:r w:rsidR="00A87A7B" w:rsidRPr="00FC150F">
        <w:rPr>
          <w:rFonts w:ascii="Arial" w:hAnsi="Arial" w:cs="Arial"/>
          <w:sz w:val="20"/>
          <w:szCs w:val="20"/>
        </w:rPr>
        <w:t xml:space="preserve">of </w:t>
      </w:r>
      <w:r w:rsidR="00376D52" w:rsidRPr="00FC150F">
        <w:rPr>
          <w:rFonts w:ascii="Arial" w:hAnsi="Arial" w:cs="Arial"/>
          <w:b/>
          <w:bCs/>
          <w:sz w:val="20"/>
          <w:szCs w:val="20"/>
        </w:rPr>
        <w:t>3b</w:t>
      </w:r>
      <w:r w:rsidR="001D2141" w:rsidRPr="00FC150F">
        <w:rPr>
          <w:rFonts w:ascii="Arial" w:hAnsi="Arial" w:cs="Arial"/>
          <w:b/>
          <w:bCs/>
          <w:sz w:val="20"/>
          <w:szCs w:val="20"/>
        </w:rPr>
        <w:tab/>
      </w:r>
      <w:r w:rsidR="001D2141" w:rsidRPr="00FC150F">
        <w:rPr>
          <w:rFonts w:ascii="Arial" w:hAnsi="Arial" w:cs="Arial"/>
          <w:b/>
          <w:bCs/>
          <w:sz w:val="20"/>
          <w:szCs w:val="20"/>
        </w:rPr>
        <w:tab/>
      </w:r>
      <w:r w:rsidR="00144A65">
        <w:rPr>
          <w:rFonts w:ascii="Arial" w:hAnsi="Arial" w:cs="Arial"/>
          <w:sz w:val="20"/>
          <w:szCs w:val="20"/>
        </w:rPr>
        <w:t>4</w:t>
      </w:r>
    </w:p>
    <w:p w14:paraId="77015F48" w14:textId="4A66D414" w:rsidR="00224E23" w:rsidRPr="00FC150F" w:rsidRDefault="00224E23" w:rsidP="00CF2CC4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Figures S.1.7.-S.1.9.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and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>C NMR spectra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 and MS scan of </w:t>
      </w:r>
      <w:r w:rsidRPr="00FC150F">
        <w:rPr>
          <w:rFonts w:ascii="Arial" w:hAnsi="Arial" w:cs="Arial"/>
          <w:b/>
          <w:bCs/>
          <w:sz w:val="20"/>
          <w:szCs w:val="20"/>
        </w:rPr>
        <w:t>3c</w:t>
      </w:r>
      <w:r w:rsidR="001D2141" w:rsidRPr="00FC150F">
        <w:rPr>
          <w:rFonts w:ascii="Arial" w:hAnsi="Arial" w:cs="Arial"/>
          <w:b/>
          <w:bCs/>
          <w:sz w:val="20"/>
          <w:szCs w:val="20"/>
        </w:rPr>
        <w:tab/>
      </w:r>
      <w:r w:rsidR="001D2141" w:rsidRPr="00FC150F">
        <w:rPr>
          <w:rFonts w:ascii="Arial" w:hAnsi="Arial" w:cs="Arial"/>
          <w:b/>
          <w:bCs/>
          <w:sz w:val="20"/>
          <w:szCs w:val="20"/>
        </w:rPr>
        <w:tab/>
      </w:r>
      <w:r w:rsidR="00144A65">
        <w:rPr>
          <w:rFonts w:ascii="Arial" w:hAnsi="Arial" w:cs="Arial"/>
          <w:sz w:val="20"/>
          <w:szCs w:val="20"/>
        </w:rPr>
        <w:t>5</w:t>
      </w:r>
    </w:p>
    <w:p w14:paraId="19DF8EAF" w14:textId="0ED4C51A" w:rsidR="000615C0" w:rsidRPr="00FC150F" w:rsidRDefault="00224E23" w:rsidP="00CF2CC4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Figures S.1.10.-S.1.12.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and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>C NMR spectra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 and MS scan of </w:t>
      </w:r>
      <w:r w:rsidRPr="00FC150F">
        <w:rPr>
          <w:rFonts w:ascii="Arial" w:hAnsi="Arial" w:cs="Arial"/>
          <w:b/>
          <w:bCs/>
          <w:sz w:val="20"/>
          <w:szCs w:val="20"/>
        </w:rPr>
        <w:t>3d</w:t>
      </w:r>
      <w:r w:rsidR="001D2141" w:rsidRPr="00FC150F">
        <w:rPr>
          <w:rFonts w:ascii="Arial" w:hAnsi="Arial" w:cs="Arial"/>
          <w:b/>
          <w:bCs/>
          <w:sz w:val="20"/>
          <w:szCs w:val="20"/>
        </w:rPr>
        <w:tab/>
      </w:r>
      <w:r w:rsidR="001D2141" w:rsidRPr="00FC150F">
        <w:rPr>
          <w:rFonts w:ascii="Arial" w:hAnsi="Arial" w:cs="Arial"/>
          <w:b/>
          <w:bCs/>
          <w:sz w:val="20"/>
          <w:szCs w:val="20"/>
        </w:rPr>
        <w:tab/>
      </w:r>
      <w:r w:rsidR="00144A65">
        <w:rPr>
          <w:rFonts w:ascii="Arial" w:hAnsi="Arial" w:cs="Arial"/>
          <w:sz w:val="20"/>
          <w:szCs w:val="20"/>
        </w:rPr>
        <w:t>6</w:t>
      </w:r>
    </w:p>
    <w:p w14:paraId="10413E6E" w14:textId="6C1CA5A2" w:rsidR="000615C0" w:rsidRPr="00FC150F" w:rsidRDefault="00224E23" w:rsidP="00CF2CC4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Figures S.1.13.-S.1.15.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and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>C NMR spectra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 and MS scan of </w:t>
      </w:r>
      <w:r w:rsidRPr="00FC150F">
        <w:rPr>
          <w:rFonts w:ascii="Arial" w:hAnsi="Arial" w:cs="Arial"/>
          <w:b/>
          <w:bCs/>
          <w:sz w:val="20"/>
          <w:szCs w:val="20"/>
        </w:rPr>
        <w:t>3e</w:t>
      </w:r>
      <w:r w:rsidR="001D2141" w:rsidRPr="00FC150F">
        <w:rPr>
          <w:rFonts w:ascii="Arial" w:hAnsi="Arial" w:cs="Arial"/>
          <w:b/>
          <w:bCs/>
          <w:sz w:val="20"/>
          <w:szCs w:val="20"/>
        </w:rPr>
        <w:tab/>
      </w:r>
      <w:r w:rsidR="001D2141" w:rsidRPr="00FC150F">
        <w:rPr>
          <w:rFonts w:ascii="Arial" w:hAnsi="Arial" w:cs="Arial"/>
          <w:b/>
          <w:bCs/>
          <w:sz w:val="20"/>
          <w:szCs w:val="20"/>
        </w:rPr>
        <w:tab/>
      </w:r>
      <w:r w:rsidR="00144A65">
        <w:rPr>
          <w:rFonts w:ascii="Arial" w:hAnsi="Arial" w:cs="Arial"/>
          <w:sz w:val="20"/>
          <w:szCs w:val="20"/>
        </w:rPr>
        <w:t>7</w:t>
      </w:r>
    </w:p>
    <w:p w14:paraId="4596F9F7" w14:textId="65611352" w:rsidR="000615C0" w:rsidRPr="00FC150F" w:rsidRDefault="00224E23" w:rsidP="00CF2CC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Figures S.1.16.-S.1.18.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and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>C NMR spectra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 and MS scan of </w:t>
      </w:r>
      <w:r w:rsidRPr="00FC150F">
        <w:rPr>
          <w:rFonts w:ascii="Arial" w:hAnsi="Arial" w:cs="Arial"/>
          <w:b/>
          <w:bCs/>
          <w:sz w:val="20"/>
          <w:szCs w:val="20"/>
        </w:rPr>
        <w:t>3f</w:t>
      </w:r>
      <w:r w:rsidR="001D2141" w:rsidRPr="00FC150F">
        <w:rPr>
          <w:rFonts w:ascii="Arial" w:hAnsi="Arial" w:cs="Arial"/>
          <w:b/>
          <w:bCs/>
          <w:sz w:val="20"/>
          <w:szCs w:val="20"/>
        </w:rPr>
        <w:tab/>
      </w:r>
      <w:r w:rsidR="001D2141" w:rsidRPr="00FC150F">
        <w:rPr>
          <w:rFonts w:ascii="Arial" w:hAnsi="Arial" w:cs="Arial"/>
          <w:b/>
          <w:bCs/>
          <w:sz w:val="20"/>
          <w:szCs w:val="20"/>
        </w:rPr>
        <w:tab/>
      </w:r>
      <w:r w:rsidR="00144A65">
        <w:rPr>
          <w:rFonts w:ascii="Arial" w:hAnsi="Arial" w:cs="Arial"/>
          <w:sz w:val="20"/>
          <w:szCs w:val="20"/>
        </w:rPr>
        <w:t>8</w:t>
      </w:r>
    </w:p>
    <w:p w14:paraId="5E69D29A" w14:textId="5D558614" w:rsidR="000615C0" w:rsidRPr="00FC150F" w:rsidRDefault="00224E23" w:rsidP="00CF2CC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>Figures S.1.1</w:t>
      </w:r>
      <w:r w:rsidR="000615C0" w:rsidRPr="00FC150F">
        <w:rPr>
          <w:rFonts w:ascii="Arial" w:hAnsi="Arial" w:cs="Arial"/>
          <w:sz w:val="20"/>
          <w:szCs w:val="20"/>
        </w:rPr>
        <w:t>9</w:t>
      </w:r>
      <w:r w:rsidRPr="00FC150F">
        <w:rPr>
          <w:rFonts w:ascii="Arial" w:hAnsi="Arial" w:cs="Arial"/>
          <w:sz w:val="20"/>
          <w:szCs w:val="20"/>
        </w:rPr>
        <w:t>.-S.1.</w:t>
      </w:r>
      <w:r w:rsidR="000615C0" w:rsidRPr="00FC150F">
        <w:rPr>
          <w:rFonts w:ascii="Arial" w:hAnsi="Arial" w:cs="Arial"/>
          <w:sz w:val="20"/>
          <w:szCs w:val="20"/>
        </w:rPr>
        <w:t>2</w:t>
      </w:r>
      <w:r w:rsidRPr="00FC150F">
        <w:rPr>
          <w:rFonts w:ascii="Arial" w:hAnsi="Arial" w:cs="Arial"/>
          <w:sz w:val="20"/>
          <w:szCs w:val="20"/>
        </w:rPr>
        <w:t xml:space="preserve">1.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and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>C NMR spectra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 and MS scan of </w:t>
      </w:r>
      <w:r w:rsidRPr="00FC150F">
        <w:rPr>
          <w:rFonts w:ascii="Arial" w:hAnsi="Arial" w:cs="Arial"/>
          <w:b/>
          <w:bCs/>
          <w:sz w:val="20"/>
          <w:szCs w:val="20"/>
        </w:rPr>
        <w:t>3</w:t>
      </w:r>
      <w:r w:rsidR="000615C0" w:rsidRPr="00FC150F">
        <w:rPr>
          <w:rFonts w:ascii="Arial" w:hAnsi="Arial" w:cs="Arial"/>
          <w:b/>
          <w:bCs/>
          <w:sz w:val="20"/>
          <w:szCs w:val="20"/>
        </w:rPr>
        <w:t>g</w:t>
      </w:r>
      <w:r w:rsidR="001D2141" w:rsidRPr="00FC150F">
        <w:rPr>
          <w:rFonts w:ascii="Arial" w:hAnsi="Arial" w:cs="Arial"/>
          <w:b/>
          <w:bCs/>
          <w:sz w:val="20"/>
          <w:szCs w:val="20"/>
        </w:rPr>
        <w:tab/>
      </w:r>
      <w:r w:rsidR="001D2141" w:rsidRPr="00FC150F">
        <w:rPr>
          <w:rFonts w:ascii="Arial" w:hAnsi="Arial" w:cs="Arial"/>
          <w:b/>
          <w:bCs/>
          <w:sz w:val="20"/>
          <w:szCs w:val="20"/>
        </w:rPr>
        <w:tab/>
      </w:r>
      <w:r w:rsidR="00144A65">
        <w:rPr>
          <w:rFonts w:ascii="Arial" w:hAnsi="Arial" w:cs="Arial"/>
          <w:sz w:val="20"/>
          <w:szCs w:val="20"/>
        </w:rPr>
        <w:t>9</w:t>
      </w:r>
    </w:p>
    <w:p w14:paraId="272AF7DD" w14:textId="4C919886" w:rsidR="000615C0" w:rsidRPr="00FC150F" w:rsidRDefault="000615C0" w:rsidP="00CF2CC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>Figures S.1.22.-S.1.2</w:t>
      </w:r>
      <w:r w:rsidR="009761ED">
        <w:rPr>
          <w:rFonts w:ascii="Arial" w:hAnsi="Arial" w:cs="Arial"/>
          <w:sz w:val="20"/>
          <w:szCs w:val="20"/>
        </w:rPr>
        <w:t>4</w:t>
      </w:r>
      <w:r w:rsidRPr="00FC150F">
        <w:rPr>
          <w:rFonts w:ascii="Arial" w:hAnsi="Arial" w:cs="Arial"/>
          <w:sz w:val="20"/>
          <w:szCs w:val="20"/>
        </w:rPr>
        <w:t xml:space="preserve">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and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>C NMR spectra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 and MS scan of </w:t>
      </w:r>
      <w:r w:rsidRPr="00FC150F">
        <w:rPr>
          <w:rFonts w:ascii="Arial" w:hAnsi="Arial" w:cs="Arial"/>
          <w:b/>
          <w:bCs/>
          <w:sz w:val="20"/>
          <w:szCs w:val="20"/>
        </w:rPr>
        <w:t>3h</w:t>
      </w:r>
      <w:r w:rsidR="004F4F5D" w:rsidRPr="00FC150F">
        <w:rPr>
          <w:rFonts w:ascii="Arial" w:hAnsi="Arial" w:cs="Arial"/>
          <w:b/>
          <w:bCs/>
          <w:sz w:val="20"/>
          <w:szCs w:val="20"/>
        </w:rPr>
        <w:tab/>
      </w:r>
      <w:r w:rsidR="004F4F5D" w:rsidRPr="00FC150F">
        <w:rPr>
          <w:rFonts w:ascii="Arial" w:hAnsi="Arial" w:cs="Arial"/>
          <w:b/>
          <w:bCs/>
          <w:sz w:val="20"/>
          <w:szCs w:val="20"/>
        </w:rPr>
        <w:tab/>
      </w:r>
      <w:r w:rsidR="00144A65">
        <w:rPr>
          <w:rFonts w:ascii="Arial" w:hAnsi="Arial" w:cs="Arial"/>
          <w:sz w:val="20"/>
          <w:szCs w:val="20"/>
        </w:rPr>
        <w:t>10</w:t>
      </w:r>
    </w:p>
    <w:p w14:paraId="4EBCF9A1" w14:textId="7388734A" w:rsidR="000615C0" w:rsidRPr="00FC150F" w:rsidRDefault="000615C0" w:rsidP="000615C0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>Figures S.1.2</w:t>
      </w:r>
      <w:r w:rsidR="009761ED">
        <w:rPr>
          <w:rFonts w:ascii="Arial" w:hAnsi="Arial" w:cs="Arial"/>
          <w:sz w:val="20"/>
          <w:szCs w:val="20"/>
        </w:rPr>
        <w:t>5</w:t>
      </w:r>
      <w:r w:rsidRPr="00FC150F">
        <w:rPr>
          <w:rFonts w:ascii="Arial" w:hAnsi="Arial" w:cs="Arial"/>
          <w:sz w:val="20"/>
          <w:szCs w:val="20"/>
        </w:rPr>
        <w:t>.-S.1.2</w:t>
      </w:r>
      <w:r w:rsidR="009761ED">
        <w:rPr>
          <w:rFonts w:ascii="Arial" w:hAnsi="Arial" w:cs="Arial"/>
          <w:sz w:val="20"/>
          <w:szCs w:val="20"/>
        </w:rPr>
        <w:t>7</w:t>
      </w:r>
      <w:r w:rsidRPr="00FC150F">
        <w:rPr>
          <w:rFonts w:ascii="Arial" w:hAnsi="Arial" w:cs="Arial"/>
          <w:sz w:val="20"/>
          <w:szCs w:val="20"/>
        </w:rPr>
        <w:t xml:space="preserve">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and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>C NMR spectra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 and MS scan of </w:t>
      </w:r>
      <w:r w:rsidRPr="00FC150F">
        <w:rPr>
          <w:rFonts w:ascii="Arial" w:hAnsi="Arial" w:cs="Arial"/>
          <w:b/>
          <w:bCs/>
          <w:sz w:val="20"/>
          <w:szCs w:val="20"/>
        </w:rPr>
        <w:t>3i</w:t>
      </w:r>
      <w:r w:rsidR="004F4F5D" w:rsidRPr="00FC150F">
        <w:rPr>
          <w:rFonts w:ascii="Arial" w:hAnsi="Arial" w:cs="Arial"/>
          <w:b/>
          <w:bCs/>
          <w:sz w:val="20"/>
          <w:szCs w:val="20"/>
        </w:rPr>
        <w:tab/>
      </w:r>
      <w:r w:rsidR="004F4F5D" w:rsidRPr="00FC150F">
        <w:rPr>
          <w:rFonts w:ascii="Arial" w:hAnsi="Arial" w:cs="Arial"/>
          <w:b/>
          <w:bCs/>
          <w:sz w:val="20"/>
          <w:szCs w:val="20"/>
        </w:rPr>
        <w:tab/>
      </w:r>
      <w:r w:rsidR="00365FFC" w:rsidRPr="00365FFC">
        <w:rPr>
          <w:rFonts w:ascii="Arial" w:hAnsi="Arial" w:cs="Arial"/>
          <w:sz w:val="20"/>
          <w:szCs w:val="20"/>
        </w:rPr>
        <w:t>1</w:t>
      </w:r>
      <w:r w:rsidR="00144A65">
        <w:rPr>
          <w:rFonts w:ascii="Arial" w:hAnsi="Arial" w:cs="Arial"/>
          <w:sz w:val="20"/>
          <w:szCs w:val="20"/>
        </w:rPr>
        <w:t>1</w:t>
      </w:r>
    </w:p>
    <w:p w14:paraId="51AA00B6" w14:textId="3B5EFA70" w:rsidR="000615C0" w:rsidRPr="00FC150F" w:rsidRDefault="000615C0" w:rsidP="000615C0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>Figures S.1.2</w:t>
      </w:r>
      <w:r w:rsidR="009761ED">
        <w:rPr>
          <w:rFonts w:ascii="Arial" w:hAnsi="Arial" w:cs="Arial"/>
          <w:sz w:val="20"/>
          <w:szCs w:val="20"/>
        </w:rPr>
        <w:t>8</w:t>
      </w:r>
      <w:r w:rsidRPr="00FC150F">
        <w:rPr>
          <w:rFonts w:ascii="Arial" w:hAnsi="Arial" w:cs="Arial"/>
          <w:sz w:val="20"/>
          <w:szCs w:val="20"/>
        </w:rPr>
        <w:t>.-S.1.3</w:t>
      </w:r>
      <w:r w:rsidR="009761ED">
        <w:rPr>
          <w:rFonts w:ascii="Arial" w:hAnsi="Arial" w:cs="Arial"/>
          <w:sz w:val="20"/>
          <w:szCs w:val="20"/>
        </w:rPr>
        <w:t>0</w:t>
      </w:r>
      <w:r w:rsidRPr="00FC150F">
        <w:rPr>
          <w:rFonts w:ascii="Arial" w:hAnsi="Arial" w:cs="Arial"/>
          <w:sz w:val="20"/>
          <w:szCs w:val="20"/>
        </w:rPr>
        <w:t xml:space="preserve">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and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>C NMR spectra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 and MS scan of </w:t>
      </w:r>
      <w:r w:rsidRPr="00FC150F">
        <w:rPr>
          <w:rFonts w:ascii="Arial" w:hAnsi="Arial" w:cs="Arial"/>
          <w:b/>
          <w:bCs/>
          <w:sz w:val="20"/>
          <w:szCs w:val="20"/>
        </w:rPr>
        <w:t>3j</w:t>
      </w:r>
      <w:r w:rsidR="00365FFC">
        <w:rPr>
          <w:rFonts w:ascii="Arial" w:hAnsi="Arial" w:cs="Arial"/>
          <w:b/>
          <w:bCs/>
          <w:sz w:val="20"/>
          <w:szCs w:val="20"/>
        </w:rPr>
        <w:tab/>
      </w:r>
      <w:r w:rsidR="00365FFC">
        <w:rPr>
          <w:rFonts w:ascii="Arial" w:hAnsi="Arial" w:cs="Arial"/>
          <w:b/>
          <w:bCs/>
          <w:sz w:val="20"/>
          <w:szCs w:val="20"/>
        </w:rPr>
        <w:tab/>
      </w:r>
      <w:r w:rsidR="00365FFC" w:rsidRPr="00365FFC">
        <w:rPr>
          <w:rFonts w:ascii="Arial" w:hAnsi="Arial" w:cs="Arial"/>
          <w:sz w:val="20"/>
          <w:szCs w:val="20"/>
        </w:rPr>
        <w:t>1</w:t>
      </w:r>
      <w:r w:rsidR="00144A65">
        <w:rPr>
          <w:rFonts w:ascii="Arial" w:hAnsi="Arial" w:cs="Arial"/>
          <w:sz w:val="20"/>
          <w:szCs w:val="20"/>
        </w:rPr>
        <w:t>2</w:t>
      </w:r>
    </w:p>
    <w:p w14:paraId="710B368D" w14:textId="67E00752" w:rsidR="000615C0" w:rsidRPr="00FC150F" w:rsidRDefault="000615C0" w:rsidP="000615C0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>Figures S.1.</w:t>
      </w:r>
      <w:r w:rsidR="00E63A64" w:rsidRPr="00FC150F">
        <w:rPr>
          <w:rFonts w:ascii="Arial" w:hAnsi="Arial" w:cs="Arial"/>
          <w:sz w:val="20"/>
          <w:szCs w:val="20"/>
        </w:rPr>
        <w:t>3</w:t>
      </w:r>
      <w:r w:rsidR="009761ED">
        <w:rPr>
          <w:rFonts w:ascii="Arial" w:hAnsi="Arial" w:cs="Arial"/>
          <w:sz w:val="20"/>
          <w:szCs w:val="20"/>
        </w:rPr>
        <w:t>1</w:t>
      </w:r>
      <w:r w:rsidRPr="00FC150F">
        <w:rPr>
          <w:rFonts w:ascii="Arial" w:hAnsi="Arial" w:cs="Arial"/>
          <w:sz w:val="20"/>
          <w:szCs w:val="20"/>
        </w:rPr>
        <w:t>.-S.1.</w:t>
      </w:r>
      <w:r w:rsidR="00E63A64" w:rsidRPr="00FC150F">
        <w:rPr>
          <w:rFonts w:ascii="Arial" w:hAnsi="Arial" w:cs="Arial"/>
          <w:sz w:val="20"/>
          <w:szCs w:val="20"/>
        </w:rPr>
        <w:t>3</w:t>
      </w:r>
      <w:r w:rsidR="009761ED">
        <w:rPr>
          <w:rFonts w:ascii="Arial" w:hAnsi="Arial" w:cs="Arial"/>
          <w:sz w:val="20"/>
          <w:szCs w:val="20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and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>C NMR spectra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 and MS scan of </w:t>
      </w:r>
      <w:r w:rsidRPr="00FC150F">
        <w:rPr>
          <w:rFonts w:ascii="Arial" w:hAnsi="Arial" w:cs="Arial"/>
          <w:b/>
          <w:bCs/>
          <w:sz w:val="20"/>
          <w:szCs w:val="20"/>
        </w:rPr>
        <w:t>3</w:t>
      </w:r>
      <w:r w:rsidR="00E63A64" w:rsidRPr="00FC150F">
        <w:rPr>
          <w:rFonts w:ascii="Arial" w:hAnsi="Arial" w:cs="Arial"/>
          <w:b/>
          <w:bCs/>
          <w:sz w:val="20"/>
          <w:szCs w:val="20"/>
        </w:rPr>
        <w:t>k</w:t>
      </w:r>
      <w:r w:rsidR="00365FFC">
        <w:rPr>
          <w:rFonts w:ascii="Arial" w:hAnsi="Arial" w:cs="Arial"/>
          <w:b/>
          <w:bCs/>
          <w:sz w:val="20"/>
          <w:szCs w:val="20"/>
        </w:rPr>
        <w:tab/>
      </w:r>
      <w:r w:rsidR="00365FFC">
        <w:rPr>
          <w:rFonts w:ascii="Arial" w:hAnsi="Arial" w:cs="Arial"/>
          <w:b/>
          <w:bCs/>
          <w:sz w:val="20"/>
          <w:szCs w:val="20"/>
        </w:rPr>
        <w:tab/>
      </w:r>
      <w:r w:rsidR="00365FFC" w:rsidRPr="00365FFC">
        <w:rPr>
          <w:rFonts w:ascii="Arial" w:hAnsi="Arial" w:cs="Arial"/>
          <w:sz w:val="20"/>
          <w:szCs w:val="20"/>
        </w:rPr>
        <w:t>1</w:t>
      </w:r>
      <w:r w:rsidR="00144A65">
        <w:rPr>
          <w:rFonts w:ascii="Arial" w:hAnsi="Arial" w:cs="Arial"/>
          <w:sz w:val="20"/>
          <w:szCs w:val="20"/>
        </w:rPr>
        <w:t>3</w:t>
      </w:r>
    </w:p>
    <w:p w14:paraId="6E1204B0" w14:textId="6A99C2B1" w:rsidR="00E63A64" w:rsidRPr="00FC150F" w:rsidRDefault="00E63A64" w:rsidP="00E63A6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>Figures S.1.3</w:t>
      </w:r>
      <w:r w:rsidR="009761ED">
        <w:rPr>
          <w:rFonts w:ascii="Arial" w:hAnsi="Arial" w:cs="Arial"/>
          <w:sz w:val="20"/>
          <w:szCs w:val="20"/>
        </w:rPr>
        <w:t>4</w:t>
      </w:r>
      <w:r w:rsidRPr="00FC150F">
        <w:rPr>
          <w:rFonts w:ascii="Arial" w:hAnsi="Arial" w:cs="Arial"/>
          <w:sz w:val="20"/>
          <w:szCs w:val="20"/>
        </w:rPr>
        <w:t>.-S.1.3</w:t>
      </w:r>
      <w:r w:rsidR="009761ED">
        <w:rPr>
          <w:rFonts w:ascii="Arial" w:hAnsi="Arial" w:cs="Arial"/>
          <w:sz w:val="20"/>
          <w:szCs w:val="20"/>
        </w:rPr>
        <w:t>6</w:t>
      </w:r>
      <w:r w:rsidRPr="00FC150F">
        <w:rPr>
          <w:rFonts w:ascii="Arial" w:hAnsi="Arial" w:cs="Arial"/>
          <w:sz w:val="20"/>
          <w:szCs w:val="20"/>
        </w:rPr>
        <w:t xml:space="preserve">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and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>C NMR spectra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 and MS scan of </w:t>
      </w:r>
      <w:r w:rsidRPr="00FC150F">
        <w:rPr>
          <w:rFonts w:ascii="Arial" w:hAnsi="Arial" w:cs="Arial"/>
          <w:b/>
          <w:bCs/>
          <w:sz w:val="20"/>
          <w:szCs w:val="20"/>
        </w:rPr>
        <w:t>3l</w:t>
      </w:r>
      <w:r w:rsidR="00365FFC">
        <w:rPr>
          <w:rFonts w:ascii="Arial" w:hAnsi="Arial" w:cs="Arial"/>
          <w:b/>
          <w:bCs/>
          <w:sz w:val="20"/>
          <w:szCs w:val="20"/>
        </w:rPr>
        <w:tab/>
      </w:r>
      <w:r w:rsidR="00365FFC">
        <w:rPr>
          <w:rFonts w:ascii="Arial" w:hAnsi="Arial" w:cs="Arial"/>
          <w:b/>
          <w:bCs/>
          <w:sz w:val="20"/>
          <w:szCs w:val="20"/>
        </w:rPr>
        <w:tab/>
      </w:r>
      <w:r w:rsidR="00365FFC" w:rsidRPr="00365FFC">
        <w:rPr>
          <w:rFonts w:ascii="Arial" w:hAnsi="Arial" w:cs="Arial"/>
          <w:sz w:val="20"/>
          <w:szCs w:val="20"/>
        </w:rPr>
        <w:t>1</w:t>
      </w:r>
      <w:r w:rsidR="00144A65">
        <w:rPr>
          <w:rFonts w:ascii="Arial" w:hAnsi="Arial" w:cs="Arial"/>
          <w:sz w:val="20"/>
          <w:szCs w:val="20"/>
        </w:rPr>
        <w:t>4</w:t>
      </w:r>
    </w:p>
    <w:p w14:paraId="497FB68A" w14:textId="36FAC65D" w:rsidR="00E63A64" w:rsidRPr="00FC150F" w:rsidRDefault="00E63A64" w:rsidP="00E63A6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>Figures S.1.3</w:t>
      </w:r>
      <w:r w:rsidR="009761ED">
        <w:rPr>
          <w:rFonts w:ascii="Arial" w:hAnsi="Arial" w:cs="Arial"/>
          <w:sz w:val="20"/>
          <w:szCs w:val="20"/>
        </w:rPr>
        <w:t>7</w:t>
      </w:r>
      <w:r w:rsidRPr="00FC150F">
        <w:rPr>
          <w:rFonts w:ascii="Arial" w:hAnsi="Arial" w:cs="Arial"/>
          <w:sz w:val="20"/>
          <w:szCs w:val="20"/>
        </w:rPr>
        <w:t>.-S.1.</w:t>
      </w:r>
      <w:r w:rsidR="009761ED">
        <w:rPr>
          <w:rFonts w:ascii="Arial" w:hAnsi="Arial" w:cs="Arial"/>
          <w:sz w:val="20"/>
          <w:szCs w:val="20"/>
        </w:rPr>
        <w:t>39</w:t>
      </w:r>
      <w:r w:rsidRPr="00FC150F">
        <w:rPr>
          <w:rFonts w:ascii="Arial" w:hAnsi="Arial" w:cs="Arial"/>
          <w:sz w:val="20"/>
          <w:szCs w:val="20"/>
        </w:rPr>
        <w:t xml:space="preserve">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and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>C NMR spectra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 and MS scan of </w:t>
      </w:r>
      <w:r w:rsidRPr="00FC150F">
        <w:rPr>
          <w:rFonts w:ascii="Arial" w:hAnsi="Arial" w:cs="Arial"/>
          <w:b/>
          <w:bCs/>
          <w:sz w:val="20"/>
          <w:szCs w:val="20"/>
        </w:rPr>
        <w:t>3m</w:t>
      </w:r>
      <w:r w:rsidR="00365FFC">
        <w:rPr>
          <w:rFonts w:ascii="Arial" w:hAnsi="Arial" w:cs="Arial"/>
          <w:b/>
          <w:bCs/>
          <w:sz w:val="20"/>
          <w:szCs w:val="20"/>
        </w:rPr>
        <w:tab/>
      </w:r>
      <w:r w:rsidR="00365FFC">
        <w:rPr>
          <w:rFonts w:ascii="Arial" w:hAnsi="Arial" w:cs="Arial"/>
          <w:b/>
          <w:bCs/>
          <w:sz w:val="20"/>
          <w:szCs w:val="20"/>
        </w:rPr>
        <w:tab/>
      </w:r>
      <w:r w:rsidR="00144A65">
        <w:rPr>
          <w:rFonts w:ascii="Arial" w:hAnsi="Arial" w:cs="Arial"/>
          <w:sz w:val="20"/>
          <w:szCs w:val="20"/>
        </w:rPr>
        <w:t>15</w:t>
      </w:r>
    </w:p>
    <w:p w14:paraId="68576FEA" w14:textId="60A94E25" w:rsidR="00E63A64" w:rsidRPr="00FC150F" w:rsidRDefault="00E63A64" w:rsidP="00E63A6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>Figures S.1.4</w:t>
      </w:r>
      <w:r w:rsidR="009761ED">
        <w:rPr>
          <w:rFonts w:ascii="Arial" w:hAnsi="Arial" w:cs="Arial"/>
          <w:sz w:val="20"/>
          <w:szCs w:val="20"/>
        </w:rPr>
        <w:t>0</w:t>
      </w:r>
      <w:r w:rsidRPr="00FC150F">
        <w:rPr>
          <w:rFonts w:ascii="Arial" w:hAnsi="Arial" w:cs="Arial"/>
          <w:sz w:val="20"/>
          <w:szCs w:val="20"/>
        </w:rPr>
        <w:t>.-S.1.4</w:t>
      </w:r>
      <w:r w:rsidR="009761ED">
        <w:rPr>
          <w:rFonts w:ascii="Arial" w:hAnsi="Arial" w:cs="Arial"/>
          <w:sz w:val="20"/>
          <w:szCs w:val="20"/>
        </w:rPr>
        <w:t>2</w:t>
      </w:r>
      <w:r w:rsidRPr="00FC150F">
        <w:rPr>
          <w:rFonts w:ascii="Arial" w:hAnsi="Arial" w:cs="Arial"/>
          <w:sz w:val="20"/>
          <w:szCs w:val="20"/>
        </w:rPr>
        <w:t xml:space="preserve">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and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>C NMR spectra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 and MS scan of </w:t>
      </w:r>
      <w:r w:rsidRPr="00FC150F">
        <w:rPr>
          <w:rFonts w:ascii="Arial" w:hAnsi="Arial" w:cs="Arial"/>
          <w:b/>
          <w:bCs/>
          <w:sz w:val="20"/>
          <w:szCs w:val="20"/>
        </w:rPr>
        <w:t>3n</w:t>
      </w:r>
      <w:r w:rsidR="00365FFC">
        <w:rPr>
          <w:rFonts w:ascii="Arial" w:hAnsi="Arial" w:cs="Arial"/>
          <w:b/>
          <w:bCs/>
          <w:sz w:val="20"/>
          <w:szCs w:val="20"/>
        </w:rPr>
        <w:tab/>
      </w:r>
      <w:r w:rsidR="00365FFC">
        <w:rPr>
          <w:rFonts w:ascii="Arial" w:hAnsi="Arial" w:cs="Arial"/>
          <w:b/>
          <w:bCs/>
          <w:sz w:val="20"/>
          <w:szCs w:val="20"/>
        </w:rPr>
        <w:tab/>
      </w:r>
      <w:r w:rsidR="00144A65">
        <w:rPr>
          <w:rFonts w:ascii="Arial" w:hAnsi="Arial" w:cs="Arial"/>
          <w:sz w:val="20"/>
          <w:szCs w:val="20"/>
        </w:rPr>
        <w:t>16</w:t>
      </w:r>
    </w:p>
    <w:p w14:paraId="1A3EF043" w14:textId="5D854BA1" w:rsidR="00E63A64" w:rsidRPr="00FC150F" w:rsidRDefault="00E63A64" w:rsidP="00E63A6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>Figures S.1.4</w:t>
      </w:r>
      <w:r w:rsidR="009761ED">
        <w:rPr>
          <w:rFonts w:ascii="Arial" w:hAnsi="Arial" w:cs="Arial"/>
          <w:sz w:val="20"/>
          <w:szCs w:val="20"/>
        </w:rPr>
        <w:t>3</w:t>
      </w:r>
      <w:r w:rsidRPr="00FC150F">
        <w:rPr>
          <w:rFonts w:ascii="Arial" w:hAnsi="Arial" w:cs="Arial"/>
          <w:sz w:val="20"/>
          <w:szCs w:val="20"/>
        </w:rPr>
        <w:t>.-S.1.4</w:t>
      </w:r>
      <w:r w:rsidR="009761ED">
        <w:rPr>
          <w:rFonts w:ascii="Arial" w:hAnsi="Arial" w:cs="Arial"/>
          <w:sz w:val="20"/>
          <w:szCs w:val="20"/>
        </w:rPr>
        <w:t>5</w:t>
      </w:r>
      <w:r w:rsidRPr="00FC150F">
        <w:rPr>
          <w:rFonts w:ascii="Arial" w:hAnsi="Arial" w:cs="Arial"/>
          <w:sz w:val="20"/>
          <w:szCs w:val="20"/>
        </w:rPr>
        <w:t xml:space="preserve">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and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>C NMR spectra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 and MS scan of </w:t>
      </w:r>
      <w:r w:rsidRPr="00FC150F">
        <w:rPr>
          <w:rFonts w:ascii="Arial" w:hAnsi="Arial" w:cs="Arial"/>
          <w:b/>
          <w:bCs/>
          <w:sz w:val="20"/>
          <w:szCs w:val="20"/>
        </w:rPr>
        <w:t>3o</w:t>
      </w:r>
      <w:r w:rsidR="00365FFC">
        <w:rPr>
          <w:rFonts w:ascii="Arial" w:hAnsi="Arial" w:cs="Arial"/>
          <w:b/>
          <w:bCs/>
          <w:sz w:val="20"/>
          <w:szCs w:val="20"/>
        </w:rPr>
        <w:tab/>
      </w:r>
      <w:r w:rsidR="00365FFC">
        <w:rPr>
          <w:rFonts w:ascii="Arial" w:hAnsi="Arial" w:cs="Arial"/>
          <w:b/>
          <w:bCs/>
          <w:sz w:val="20"/>
          <w:szCs w:val="20"/>
        </w:rPr>
        <w:tab/>
      </w:r>
      <w:r w:rsidR="00144A65">
        <w:rPr>
          <w:rFonts w:ascii="Arial" w:hAnsi="Arial" w:cs="Arial"/>
          <w:sz w:val="20"/>
          <w:szCs w:val="20"/>
        </w:rPr>
        <w:t>17</w:t>
      </w:r>
    </w:p>
    <w:p w14:paraId="5CDC2D90" w14:textId="020C4C50" w:rsidR="00E63A64" w:rsidRPr="00FC150F" w:rsidRDefault="00E63A64" w:rsidP="00E63A6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>Figures S.1.4</w:t>
      </w:r>
      <w:r w:rsidR="009761ED">
        <w:rPr>
          <w:rFonts w:ascii="Arial" w:hAnsi="Arial" w:cs="Arial"/>
          <w:sz w:val="20"/>
          <w:szCs w:val="20"/>
        </w:rPr>
        <w:t>6</w:t>
      </w:r>
      <w:r w:rsidRPr="00FC150F">
        <w:rPr>
          <w:rFonts w:ascii="Arial" w:hAnsi="Arial" w:cs="Arial"/>
          <w:sz w:val="20"/>
          <w:szCs w:val="20"/>
        </w:rPr>
        <w:t>.-S.1.4</w:t>
      </w:r>
      <w:r w:rsidR="009761ED">
        <w:rPr>
          <w:rFonts w:ascii="Arial" w:hAnsi="Arial" w:cs="Arial"/>
          <w:sz w:val="20"/>
          <w:szCs w:val="20"/>
        </w:rPr>
        <w:t>8</w:t>
      </w:r>
      <w:r w:rsidRPr="00FC150F">
        <w:rPr>
          <w:rFonts w:ascii="Arial" w:hAnsi="Arial" w:cs="Arial"/>
          <w:sz w:val="20"/>
          <w:szCs w:val="20"/>
        </w:rPr>
        <w:t xml:space="preserve">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and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>C NMR spectra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 and MS scan of </w:t>
      </w:r>
      <w:r w:rsidRPr="00FC150F">
        <w:rPr>
          <w:rFonts w:ascii="Arial" w:hAnsi="Arial" w:cs="Arial"/>
          <w:b/>
          <w:bCs/>
          <w:sz w:val="20"/>
          <w:szCs w:val="20"/>
        </w:rPr>
        <w:t>3p</w:t>
      </w:r>
      <w:r w:rsidR="00365FFC">
        <w:rPr>
          <w:rFonts w:ascii="Arial" w:hAnsi="Arial" w:cs="Arial"/>
          <w:b/>
          <w:bCs/>
          <w:sz w:val="20"/>
          <w:szCs w:val="20"/>
        </w:rPr>
        <w:tab/>
      </w:r>
      <w:r w:rsidR="00365FFC">
        <w:rPr>
          <w:rFonts w:ascii="Arial" w:hAnsi="Arial" w:cs="Arial"/>
          <w:b/>
          <w:bCs/>
          <w:sz w:val="20"/>
          <w:szCs w:val="20"/>
        </w:rPr>
        <w:tab/>
      </w:r>
      <w:r w:rsidR="00144A65">
        <w:rPr>
          <w:rFonts w:ascii="Arial" w:hAnsi="Arial" w:cs="Arial"/>
          <w:sz w:val="20"/>
          <w:szCs w:val="20"/>
        </w:rPr>
        <w:t>18</w:t>
      </w:r>
    </w:p>
    <w:p w14:paraId="22B4FEAB" w14:textId="45CF2E78" w:rsidR="00E63A64" w:rsidRPr="00FC150F" w:rsidRDefault="00E63A64" w:rsidP="00E63A6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>Figures S.1.</w:t>
      </w:r>
      <w:r w:rsidR="009761ED">
        <w:rPr>
          <w:rFonts w:ascii="Arial" w:hAnsi="Arial" w:cs="Arial"/>
          <w:sz w:val="20"/>
          <w:szCs w:val="20"/>
        </w:rPr>
        <w:t>49</w:t>
      </w:r>
      <w:r w:rsidRPr="00FC150F">
        <w:rPr>
          <w:rFonts w:ascii="Arial" w:hAnsi="Arial" w:cs="Arial"/>
          <w:sz w:val="20"/>
          <w:szCs w:val="20"/>
        </w:rPr>
        <w:t>.-S.1.5</w:t>
      </w:r>
      <w:r w:rsidR="009761ED">
        <w:rPr>
          <w:rFonts w:ascii="Arial" w:hAnsi="Arial" w:cs="Arial"/>
          <w:sz w:val="20"/>
          <w:szCs w:val="20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and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>C NMR spectra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 and MS scan of </w:t>
      </w:r>
      <w:r w:rsidRPr="00FC150F">
        <w:rPr>
          <w:rFonts w:ascii="Arial" w:hAnsi="Arial" w:cs="Arial"/>
          <w:b/>
          <w:bCs/>
          <w:sz w:val="20"/>
          <w:szCs w:val="20"/>
        </w:rPr>
        <w:t>3q</w:t>
      </w:r>
      <w:r w:rsidR="00365FFC">
        <w:rPr>
          <w:rFonts w:ascii="Arial" w:hAnsi="Arial" w:cs="Arial"/>
          <w:b/>
          <w:bCs/>
          <w:sz w:val="20"/>
          <w:szCs w:val="20"/>
        </w:rPr>
        <w:tab/>
      </w:r>
      <w:r w:rsidR="00365FFC">
        <w:rPr>
          <w:rFonts w:ascii="Arial" w:hAnsi="Arial" w:cs="Arial"/>
          <w:b/>
          <w:bCs/>
          <w:sz w:val="20"/>
          <w:szCs w:val="20"/>
        </w:rPr>
        <w:tab/>
      </w:r>
      <w:r w:rsidR="00144A65">
        <w:rPr>
          <w:rFonts w:ascii="Arial" w:hAnsi="Arial" w:cs="Arial"/>
          <w:sz w:val="20"/>
          <w:szCs w:val="20"/>
        </w:rPr>
        <w:t>19</w:t>
      </w:r>
    </w:p>
    <w:p w14:paraId="7CA3C37B" w14:textId="50E6F5A3" w:rsidR="00E63A64" w:rsidRPr="00FC150F" w:rsidRDefault="00E63A64" w:rsidP="00E63A6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>Figures S.1.5</w:t>
      </w:r>
      <w:r w:rsidR="009761ED">
        <w:rPr>
          <w:rFonts w:ascii="Arial" w:hAnsi="Arial" w:cs="Arial"/>
          <w:sz w:val="20"/>
          <w:szCs w:val="20"/>
        </w:rPr>
        <w:t>2</w:t>
      </w:r>
      <w:r w:rsidRPr="00FC150F">
        <w:rPr>
          <w:rFonts w:ascii="Arial" w:hAnsi="Arial" w:cs="Arial"/>
          <w:sz w:val="20"/>
          <w:szCs w:val="20"/>
        </w:rPr>
        <w:t>.-S.1.5</w:t>
      </w:r>
      <w:r w:rsidR="009761ED">
        <w:rPr>
          <w:rFonts w:ascii="Arial" w:hAnsi="Arial" w:cs="Arial"/>
          <w:sz w:val="20"/>
          <w:szCs w:val="20"/>
        </w:rPr>
        <w:t>4</w:t>
      </w:r>
      <w:r w:rsidRPr="00FC150F">
        <w:rPr>
          <w:rFonts w:ascii="Arial" w:hAnsi="Arial" w:cs="Arial"/>
          <w:sz w:val="20"/>
          <w:szCs w:val="20"/>
        </w:rPr>
        <w:t xml:space="preserve">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and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>C NMR spectra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 and MS scan of </w:t>
      </w:r>
      <w:r w:rsidRPr="00FC150F">
        <w:rPr>
          <w:rFonts w:ascii="Arial" w:hAnsi="Arial" w:cs="Arial"/>
          <w:b/>
          <w:bCs/>
          <w:sz w:val="20"/>
          <w:szCs w:val="20"/>
        </w:rPr>
        <w:t>3r</w:t>
      </w:r>
      <w:r w:rsidR="00365FFC">
        <w:rPr>
          <w:rFonts w:ascii="Arial" w:hAnsi="Arial" w:cs="Arial"/>
          <w:b/>
          <w:bCs/>
          <w:sz w:val="20"/>
          <w:szCs w:val="20"/>
        </w:rPr>
        <w:tab/>
      </w:r>
      <w:r w:rsidR="00365FFC">
        <w:rPr>
          <w:rFonts w:ascii="Arial" w:hAnsi="Arial" w:cs="Arial"/>
          <w:b/>
          <w:bCs/>
          <w:sz w:val="20"/>
          <w:szCs w:val="20"/>
        </w:rPr>
        <w:tab/>
      </w:r>
      <w:r w:rsidR="00144A65">
        <w:rPr>
          <w:rFonts w:ascii="Arial" w:hAnsi="Arial" w:cs="Arial"/>
          <w:sz w:val="20"/>
          <w:szCs w:val="20"/>
        </w:rPr>
        <w:t>20</w:t>
      </w:r>
    </w:p>
    <w:p w14:paraId="31FB71D4" w14:textId="265D285F" w:rsidR="00E63A64" w:rsidRPr="00FC150F" w:rsidRDefault="00E63A64" w:rsidP="00E63A6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>Figures S.1.5</w:t>
      </w:r>
      <w:r w:rsidR="009761ED">
        <w:rPr>
          <w:rFonts w:ascii="Arial" w:hAnsi="Arial" w:cs="Arial"/>
          <w:sz w:val="20"/>
          <w:szCs w:val="20"/>
        </w:rPr>
        <w:t>5</w:t>
      </w:r>
      <w:r w:rsidRPr="00FC150F">
        <w:rPr>
          <w:rFonts w:ascii="Arial" w:hAnsi="Arial" w:cs="Arial"/>
          <w:sz w:val="20"/>
          <w:szCs w:val="20"/>
        </w:rPr>
        <w:t>.-S.1.5</w:t>
      </w:r>
      <w:r w:rsidR="009761ED">
        <w:rPr>
          <w:rFonts w:ascii="Arial" w:hAnsi="Arial" w:cs="Arial"/>
          <w:sz w:val="20"/>
          <w:szCs w:val="20"/>
        </w:rPr>
        <w:t>7</w:t>
      </w:r>
      <w:r w:rsidRPr="00FC150F">
        <w:rPr>
          <w:rFonts w:ascii="Arial" w:hAnsi="Arial" w:cs="Arial"/>
          <w:sz w:val="20"/>
          <w:szCs w:val="20"/>
        </w:rPr>
        <w:t xml:space="preserve">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and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>C NMR spectra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 and MS scan of </w:t>
      </w:r>
      <w:r w:rsidRPr="00FC150F">
        <w:rPr>
          <w:rFonts w:ascii="Arial" w:hAnsi="Arial" w:cs="Arial"/>
          <w:b/>
          <w:bCs/>
          <w:sz w:val="20"/>
          <w:szCs w:val="20"/>
        </w:rPr>
        <w:t>3s</w:t>
      </w:r>
      <w:r w:rsidR="00365FFC">
        <w:rPr>
          <w:rFonts w:ascii="Arial" w:hAnsi="Arial" w:cs="Arial"/>
          <w:b/>
          <w:bCs/>
          <w:sz w:val="20"/>
          <w:szCs w:val="20"/>
        </w:rPr>
        <w:tab/>
      </w:r>
      <w:r w:rsidR="00365FFC">
        <w:rPr>
          <w:rFonts w:ascii="Arial" w:hAnsi="Arial" w:cs="Arial"/>
          <w:b/>
          <w:bCs/>
          <w:sz w:val="20"/>
          <w:szCs w:val="20"/>
        </w:rPr>
        <w:tab/>
      </w:r>
      <w:r w:rsidR="00365FFC" w:rsidRPr="00365FFC">
        <w:rPr>
          <w:rFonts w:ascii="Arial" w:hAnsi="Arial" w:cs="Arial"/>
          <w:sz w:val="20"/>
          <w:szCs w:val="20"/>
        </w:rPr>
        <w:t>2</w:t>
      </w:r>
      <w:r w:rsidR="00144A65">
        <w:rPr>
          <w:rFonts w:ascii="Arial" w:hAnsi="Arial" w:cs="Arial"/>
          <w:sz w:val="20"/>
          <w:szCs w:val="20"/>
        </w:rPr>
        <w:t>1</w:t>
      </w:r>
    </w:p>
    <w:p w14:paraId="50AAA0A8" w14:textId="221BA82C" w:rsidR="00E63A64" w:rsidRPr="00FC150F" w:rsidRDefault="00E63A64" w:rsidP="00E63A6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>Figures S.1.5</w:t>
      </w:r>
      <w:r w:rsidR="009761ED">
        <w:rPr>
          <w:rFonts w:ascii="Arial" w:hAnsi="Arial" w:cs="Arial"/>
          <w:sz w:val="20"/>
          <w:szCs w:val="20"/>
        </w:rPr>
        <w:t>8</w:t>
      </w:r>
      <w:r w:rsidRPr="00FC150F">
        <w:rPr>
          <w:rFonts w:ascii="Arial" w:hAnsi="Arial" w:cs="Arial"/>
          <w:sz w:val="20"/>
          <w:szCs w:val="20"/>
        </w:rPr>
        <w:t>.-S.1.6</w:t>
      </w:r>
      <w:r w:rsidR="009761ED">
        <w:rPr>
          <w:rFonts w:ascii="Arial" w:hAnsi="Arial" w:cs="Arial"/>
          <w:sz w:val="20"/>
          <w:szCs w:val="20"/>
        </w:rPr>
        <w:t>0</w:t>
      </w:r>
      <w:r w:rsidRPr="00FC150F">
        <w:rPr>
          <w:rFonts w:ascii="Arial" w:hAnsi="Arial" w:cs="Arial"/>
          <w:sz w:val="20"/>
          <w:szCs w:val="20"/>
        </w:rPr>
        <w:t xml:space="preserve">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and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>C NMR spectra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 and MS scan of </w:t>
      </w:r>
      <w:r w:rsidRPr="00FC150F">
        <w:rPr>
          <w:rFonts w:ascii="Arial" w:hAnsi="Arial" w:cs="Arial"/>
          <w:b/>
          <w:bCs/>
          <w:sz w:val="20"/>
          <w:szCs w:val="20"/>
        </w:rPr>
        <w:t>3t</w:t>
      </w:r>
      <w:r w:rsidR="00365FFC">
        <w:rPr>
          <w:rFonts w:ascii="Arial" w:hAnsi="Arial" w:cs="Arial"/>
          <w:b/>
          <w:bCs/>
          <w:sz w:val="20"/>
          <w:szCs w:val="20"/>
        </w:rPr>
        <w:tab/>
      </w:r>
      <w:r w:rsidR="00365FFC">
        <w:rPr>
          <w:rFonts w:ascii="Arial" w:hAnsi="Arial" w:cs="Arial"/>
          <w:b/>
          <w:bCs/>
          <w:sz w:val="20"/>
          <w:szCs w:val="20"/>
        </w:rPr>
        <w:tab/>
      </w:r>
      <w:r w:rsidR="00144A65">
        <w:rPr>
          <w:rFonts w:ascii="Arial" w:hAnsi="Arial" w:cs="Arial"/>
          <w:sz w:val="20"/>
          <w:szCs w:val="20"/>
        </w:rPr>
        <w:t>22</w:t>
      </w:r>
    </w:p>
    <w:p w14:paraId="561CBDCE" w14:textId="38CAB13E" w:rsidR="00E63A64" w:rsidRPr="00FC150F" w:rsidRDefault="00E63A64" w:rsidP="00E63A6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>Figures S.1.6</w:t>
      </w:r>
      <w:r w:rsidR="009761ED">
        <w:rPr>
          <w:rFonts w:ascii="Arial" w:hAnsi="Arial" w:cs="Arial"/>
          <w:sz w:val="20"/>
          <w:szCs w:val="20"/>
        </w:rPr>
        <w:t>1</w:t>
      </w:r>
      <w:r w:rsidRPr="00FC150F">
        <w:rPr>
          <w:rFonts w:ascii="Arial" w:hAnsi="Arial" w:cs="Arial"/>
          <w:sz w:val="20"/>
          <w:szCs w:val="20"/>
        </w:rPr>
        <w:t>.-S.1.6</w:t>
      </w:r>
      <w:r w:rsidR="009761ED">
        <w:rPr>
          <w:rFonts w:ascii="Arial" w:hAnsi="Arial" w:cs="Arial"/>
          <w:sz w:val="20"/>
          <w:szCs w:val="20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and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>C NMR spectra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 and MS scan of </w:t>
      </w:r>
      <w:r w:rsidRPr="00FC150F">
        <w:rPr>
          <w:rFonts w:ascii="Arial" w:hAnsi="Arial" w:cs="Arial"/>
          <w:b/>
          <w:bCs/>
          <w:sz w:val="20"/>
          <w:szCs w:val="20"/>
        </w:rPr>
        <w:t>3u</w:t>
      </w:r>
      <w:r w:rsidR="00365FFC">
        <w:rPr>
          <w:rFonts w:ascii="Arial" w:hAnsi="Arial" w:cs="Arial"/>
          <w:b/>
          <w:bCs/>
          <w:sz w:val="20"/>
          <w:szCs w:val="20"/>
        </w:rPr>
        <w:tab/>
      </w:r>
      <w:r w:rsidR="00365FFC">
        <w:rPr>
          <w:rFonts w:ascii="Arial" w:hAnsi="Arial" w:cs="Arial"/>
          <w:b/>
          <w:bCs/>
          <w:sz w:val="20"/>
          <w:szCs w:val="20"/>
        </w:rPr>
        <w:tab/>
      </w:r>
      <w:r w:rsidR="00144A65">
        <w:rPr>
          <w:rFonts w:ascii="Arial" w:hAnsi="Arial" w:cs="Arial"/>
          <w:sz w:val="20"/>
          <w:szCs w:val="20"/>
        </w:rPr>
        <w:t>23</w:t>
      </w:r>
    </w:p>
    <w:p w14:paraId="14A66E54" w14:textId="40E0433D" w:rsidR="00E63A64" w:rsidRPr="00FC150F" w:rsidRDefault="00E63A64" w:rsidP="00E63A6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>Figures S.1.6</w:t>
      </w:r>
      <w:r w:rsidR="009761ED">
        <w:rPr>
          <w:rFonts w:ascii="Arial" w:hAnsi="Arial" w:cs="Arial"/>
          <w:sz w:val="20"/>
          <w:szCs w:val="20"/>
        </w:rPr>
        <w:t>4</w:t>
      </w:r>
      <w:r w:rsidRPr="00FC150F">
        <w:rPr>
          <w:rFonts w:ascii="Arial" w:hAnsi="Arial" w:cs="Arial"/>
          <w:sz w:val="20"/>
          <w:szCs w:val="20"/>
        </w:rPr>
        <w:t>.-S.1.6</w:t>
      </w:r>
      <w:r w:rsidR="009761ED">
        <w:rPr>
          <w:rFonts w:ascii="Arial" w:hAnsi="Arial" w:cs="Arial"/>
          <w:sz w:val="20"/>
          <w:szCs w:val="20"/>
        </w:rPr>
        <w:t>6</w:t>
      </w:r>
      <w:r w:rsidRPr="00FC150F">
        <w:rPr>
          <w:rFonts w:ascii="Arial" w:hAnsi="Arial" w:cs="Arial"/>
          <w:sz w:val="20"/>
          <w:szCs w:val="20"/>
        </w:rPr>
        <w:t xml:space="preserve">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and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>C NMR spectra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 and MS scan of </w:t>
      </w:r>
      <w:r w:rsidRPr="00FC150F">
        <w:rPr>
          <w:rFonts w:ascii="Arial" w:hAnsi="Arial" w:cs="Arial"/>
          <w:b/>
          <w:bCs/>
          <w:sz w:val="20"/>
          <w:szCs w:val="20"/>
        </w:rPr>
        <w:t>3v</w:t>
      </w:r>
      <w:r w:rsidR="00365FFC">
        <w:rPr>
          <w:rFonts w:ascii="Arial" w:hAnsi="Arial" w:cs="Arial"/>
          <w:b/>
          <w:bCs/>
          <w:sz w:val="20"/>
          <w:szCs w:val="20"/>
        </w:rPr>
        <w:tab/>
      </w:r>
      <w:r w:rsidR="00365FFC">
        <w:rPr>
          <w:rFonts w:ascii="Arial" w:hAnsi="Arial" w:cs="Arial"/>
          <w:b/>
          <w:bCs/>
          <w:sz w:val="20"/>
          <w:szCs w:val="20"/>
        </w:rPr>
        <w:tab/>
      </w:r>
      <w:r w:rsidR="00144A65">
        <w:rPr>
          <w:rFonts w:ascii="Arial" w:hAnsi="Arial" w:cs="Arial"/>
          <w:sz w:val="20"/>
          <w:szCs w:val="20"/>
        </w:rPr>
        <w:t>24</w:t>
      </w:r>
    </w:p>
    <w:p w14:paraId="3AE4D714" w14:textId="70E1201F" w:rsidR="00E63A64" w:rsidRPr="00FC150F" w:rsidRDefault="00E63A64" w:rsidP="00E63A6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>Figures S.1.6</w:t>
      </w:r>
      <w:r w:rsidR="009761ED">
        <w:rPr>
          <w:rFonts w:ascii="Arial" w:hAnsi="Arial" w:cs="Arial"/>
          <w:sz w:val="20"/>
          <w:szCs w:val="20"/>
        </w:rPr>
        <w:t>7</w:t>
      </w:r>
      <w:r w:rsidRPr="00FC150F">
        <w:rPr>
          <w:rFonts w:ascii="Arial" w:hAnsi="Arial" w:cs="Arial"/>
          <w:sz w:val="20"/>
          <w:szCs w:val="20"/>
        </w:rPr>
        <w:t>.-S.1.</w:t>
      </w:r>
      <w:r w:rsidR="009761ED">
        <w:rPr>
          <w:rFonts w:ascii="Arial" w:hAnsi="Arial" w:cs="Arial"/>
          <w:sz w:val="20"/>
          <w:szCs w:val="20"/>
        </w:rPr>
        <w:t>69</w:t>
      </w:r>
      <w:r w:rsidRPr="00FC150F">
        <w:rPr>
          <w:rFonts w:ascii="Arial" w:hAnsi="Arial" w:cs="Arial"/>
          <w:sz w:val="20"/>
          <w:szCs w:val="20"/>
        </w:rPr>
        <w:t xml:space="preserve">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and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>C NMR spectra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 and MS scan of </w:t>
      </w:r>
      <w:r w:rsidRPr="00FC150F">
        <w:rPr>
          <w:rFonts w:ascii="Arial" w:hAnsi="Arial" w:cs="Arial"/>
          <w:b/>
          <w:bCs/>
          <w:sz w:val="20"/>
          <w:szCs w:val="20"/>
        </w:rPr>
        <w:t>3w</w:t>
      </w:r>
      <w:r w:rsidR="00365FFC">
        <w:rPr>
          <w:rFonts w:ascii="Arial" w:hAnsi="Arial" w:cs="Arial"/>
          <w:b/>
          <w:bCs/>
          <w:sz w:val="20"/>
          <w:szCs w:val="20"/>
        </w:rPr>
        <w:tab/>
      </w:r>
      <w:r w:rsidR="00365FFC">
        <w:rPr>
          <w:rFonts w:ascii="Arial" w:hAnsi="Arial" w:cs="Arial"/>
          <w:b/>
          <w:bCs/>
          <w:sz w:val="20"/>
          <w:szCs w:val="20"/>
        </w:rPr>
        <w:tab/>
      </w:r>
      <w:r w:rsidR="00144A65">
        <w:rPr>
          <w:rFonts w:ascii="Arial" w:hAnsi="Arial" w:cs="Arial"/>
          <w:sz w:val="20"/>
          <w:szCs w:val="20"/>
        </w:rPr>
        <w:t>25</w:t>
      </w:r>
    </w:p>
    <w:p w14:paraId="781BE112" w14:textId="15E4879F" w:rsidR="00E63A64" w:rsidRPr="00FC150F" w:rsidRDefault="00E63A64" w:rsidP="00E63A6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>Figures S.1.7</w:t>
      </w:r>
      <w:r w:rsidR="009761ED">
        <w:rPr>
          <w:rFonts w:ascii="Arial" w:hAnsi="Arial" w:cs="Arial"/>
          <w:sz w:val="20"/>
          <w:szCs w:val="20"/>
        </w:rPr>
        <w:t>0</w:t>
      </w:r>
      <w:r w:rsidRPr="00FC150F">
        <w:rPr>
          <w:rFonts w:ascii="Arial" w:hAnsi="Arial" w:cs="Arial"/>
          <w:sz w:val="20"/>
          <w:szCs w:val="20"/>
        </w:rPr>
        <w:t>.-S.1.7</w:t>
      </w:r>
      <w:r w:rsidR="009761ED">
        <w:rPr>
          <w:rFonts w:ascii="Arial" w:hAnsi="Arial" w:cs="Arial"/>
          <w:sz w:val="20"/>
          <w:szCs w:val="20"/>
        </w:rPr>
        <w:t>2</w:t>
      </w:r>
      <w:r w:rsidRPr="00FC150F">
        <w:rPr>
          <w:rFonts w:ascii="Arial" w:hAnsi="Arial" w:cs="Arial"/>
          <w:sz w:val="20"/>
          <w:szCs w:val="20"/>
        </w:rPr>
        <w:t xml:space="preserve">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and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>C NMR spectra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 and MS scan of </w:t>
      </w:r>
      <w:r w:rsidRPr="00FC150F">
        <w:rPr>
          <w:rFonts w:ascii="Arial" w:hAnsi="Arial" w:cs="Arial"/>
          <w:b/>
          <w:bCs/>
          <w:sz w:val="20"/>
          <w:szCs w:val="20"/>
        </w:rPr>
        <w:t>3x</w:t>
      </w:r>
      <w:r w:rsidR="00365FFC">
        <w:rPr>
          <w:rFonts w:ascii="Arial" w:hAnsi="Arial" w:cs="Arial"/>
          <w:b/>
          <w:bCs/>
          <w:sz w:val="20"/>
          <w:szCs w:val="20"/>
        </w:rPr>
        <w:tab/>
      </w:r>
      <w:r w:rsidR="00365FFC">
        <w:rPr>
          <w:rFonts w:ascii="Arial" w:hAnsi="Arial" w:cs="Arial"/>
          <w:b/>
          <w:bCs/>
          <w:sz w:val="20"/>
          <w:szCs w:val="20"/>
        </w:rPr>
        <w:tab/>
      </w:r>
      <w:r w:rsidR="00144A65">
        <w:rPr>
          <w:rFonts w:ascii="Arial" w:hAnsi="Arial" w:cs="Arial"/>
          <w:sz w:val="20"/>
          <w:szCs w:val="20"/>
        </w:rPr>
        <w:t>26</w:t>
      </w:r>
    </w:p>
    <w:p w14:paraId="066463C5" w14:textId="4DED13FE" w:rsidR="00E63A64" w:rsidRPr="00FC150F" w:rsidRDefault="00E63A64" w:rsidP="00E63A6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>Figures S.1.7</w:t>
      </w:r>
      <w:r w:rsidR="009761ED">
        <w:rPr>
          <w:rFonts w:ascii="Arial" w:hAnsi="Arial" w:cs="Arial"/>
          <w:sz w:val="20"/>
          <w:szCs w:val="20"/>
        </w:rPr>
        <w:t>3</w:t>
      </w:r>
      <w:r w:rsidRPr="00FC150F">
        <w:rPr>
          <w:rFonts w:ascii="Arial" w:hAnsi="Arial" w:cs="Arial"/>
          <w:sz w:val="20"/>
          <w:szCs w:val="20"/>
        </w:rPr>
        <w:t>.-S.1.7</w:t>
      </w:r>
      <w:r w:rsidR="009761ED">
        <w:rPr>
          <w:rFonts w:ascii="Arial" w:hAnsi="Arial" w:cs="Arial"/>
          <w:sz w:val="20"/>
          <w:szCs w:val="20"/>
        </w:rPr>
        <w:t>5</w:t>
      </w:r>
      <w:r w:rsidRPr="00FC150F">
        <w:rPr>
          <w:rFonts w:ascii="Arial" w:hAnsi="Arial" w:cs="Arial"/>
          <w:sz w:val="20"/>
          <w:szCs w:val="20"/>
        </w:rPr>
        <w:t xml:space="preserve">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and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>C NMR spectra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 and MS scan of </w:t>
      </w:r>
      <w:r w:rsidRPr="00FC150F">
        <w:rPr>
          <w:rFonts w:ascii="Arial" w:hAnsi="Arial" w:cs="Arial"/>
          <w:b/>
          <w:bCs/>
          <w:sz w:val="20"/>
          <w:szCs w:val="20"/>
        </w:rPr>
        <w:t>3y</w:t>
      </w:r>
      <w:r w:rsidR="00365FFC">
        <w:rPr>
          <w:rFonts w:ascii="Arial" w:hAnsi="Arial" w:cs="Arial"/>
          <w:b/>
          <w:bCs/>
          <w:sz w:val="20"/>
          <w:szCs w:val="20"/>
        </w:rPr>
        <w:tab/>
      </w:r>
      <w:r w:rsidR="00365FFC">
        <w:rPr>
          <w:rFonts w:ascii="Arial" w:hAnsi="Arial" w:cs="Arial"/>
          <w:b/>
          <w:bCs/>
          <w:sz w:val="20"/>
          <w:szCs w:val="20"/>
        </w:rPr>
        <w:tab/>
      </w:r>
      <w:r w:rsidR="00144A65">
        <w:rPr>
          <w:rFonts w:ascii="Arial" w:hAnsi="Arial" w:cs="Arial"/>
          <w:sz w:val="20"/>
          <w:szCs w:val="20"/>
        </w:rPr>
        <w:t>27</w:t>
      </w:r>
    </w:p>
    <w:p w14:paraId="118929FE" w14:textId="66BDE77A" w:rsidR="00E63A64" w:rsidRPr="00FC150F" w:rsidRDefault="00365FFC" w:rsidP="00E63A6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C150F">
        <w:rPr>
          <w:rFonts w:ascii="Arial" w:eastAsia="Times New Roman" w:hAnsi="Arial" w:cs="Arial"/>
          <w:kern w:val="24"/>
          <w:sz w:val="20"/>
          <w:szCs w:val="20"/>
          <w:lang w:val="sr-Latn-RS"/>
        </w:rPr>
        <w:t xml:space="preserve">Table S1. Physico-chemical properties of the studied compounds predicted by the </w:t>
      </w:r>
      <w:r w:rsidRPr="00365FFC">
        <w:rPr>
          <w:rFonts w:ascii="Arial" w:eastAsia="Times New Roman" w:hAnsi="Arial" w:cs="Arial"/>
          <w:iCs/>
          <w:kern w:val="24"/>
          <w:sz w:val="20"/>
          <w:szCs w:val="20"/>
          <w:lang w:val="sr-Latn-RS"/>
        </w:rPr>
        <w:t>Molinspiration</w:t>
      </w:r>
      <w:r>
        <w:rPr>
          <w:rFonts w:ascii="Arial" w:eastAsia="Times New Roman" w:hAnsi="Arial" w:cs="Arial"/>
          <w:iCs/>
          <w:kern w:val="24"/>
          <w:sz w:val="20"/>
          <w:szCs w:val="20"/>
          <w:lang w:val="sr-Latn-RS"/>
        </w:rPr>
        <w:tab/>
      </w:r>
      <w:r w:rsidR="00144A65">
        <w:rPr>
          <w:rFonts w:ascii="Arial" w:eastAsia="Times New Roman" w:hAnsi="Arial" w:cs="Arial"/>
          <w:iCs/>
          <w:kern w:val="24"/>
          <w:sz w:val="20"/>
          <w:szCs w:val="20"/>
          <w:lang w:val="sr-Latn-RS"/>
        </w:rPr>
        <w:t>28</w:t>
      </w:r>
    </w:p>
    <w:p w14:paraId="04C28CF3" w14:textId="21A45F55" w:rsidR="00CF2CC4" w:rsidRDefault="00365FFC" w:rsidP="00CF2CC4">
      <w:pPr>
        <w:jc w:val="both"/>
        <w:rPr>
          <w:rFonts w:ascii="Arial" w:hAnsi="Arial" w:cs="Arial"/>
          <w:iCs/>
          <w:sz w:val="20"/>
          <w:szCs w:val="20"/>
          <w:lang w:val="sr-Latn-RS"/>
        </w:rPr>
      </w:pPr>
      <w:r w:rsidRPr="00FC150F">
        <w:rPr>
          <w:rFonts w:ascii="Arial" w:hAnsi="Arial" w:cs="Arial"/>
          <w:sz w:val="20"/>
          <w:szCs w:val="20"/>
          <w:lang w:val="sr-Latn-RS"/>
        </w:rPr>
        <w:t xml:space="preserve">Table S2. Absorption properties of the studied compounds predicted by </w:t>
      </w:r>
      <w:r w:rsidRPr="00365FFC">
        <w:rPr>
          <w:rFonts w:ascii="Arial" w:hAnsi="Arial" w:cs="Arial"/>
          <w:iCs/>
          <w:sz w:val="20"/>
          <w:szCs w:val="20"/>
          <w:lang w:val="sr-Latn-RS"/>
        </w:rPr>
        <w:t>admetSAR</w:t>
      </w:r>
      <w:r>
        <w:rPr>
          <w:rFonts w:ascii="Arial" w:hAnsi="Arial" w:cs="Arial"/>
          <w:iCs/>
          <w:sz w:val="20"/>
          <w:szCs w:val="20"/>
          <w:lang w:val="sr-Latn-RS"/>
        </w:rPr>
        <w:tab/>
      </w:r>
      <w:r>
        <w:rPr>
          <w:rFonts w:ascii="Arial" w:hAnsi="Arial" w:cs="Arial"/>
          <w:iCs/>
          <w:sz w:val="20"/>
          <w:szCs w:val="20"/>
          <w:lang w:val="sr-Latn-RS"/>
        </w:rPr>
        <w:tab/>
      </w:r>
      <w:r w:rsidR="00144A65">
        <w:rPr>
          <w:rFonts w:ascii="Arial" w:hAnsi="Arial" w:cs="Arial"/>
          <w:iCs/>
          <w:sz w:val="20"/>
          <w:szCs w:val="20"/>
          <w:lang w:val="sr-Latn-RS"/>
        </w:rPr>
        <w:t>29</w:t>
      </w:r>
    </w:p>
    <w:p w14:paraId="5798BA74" w14:textId="3A3E242A" w:rsidR="00365FFC" w:rsidRDefault="00365FFC" w:rsidP="00CF2CC4">
      <w:pPr>
        <w:jc w:val="both"/>
        <w:rPr>
          <w:rFonts w:ascii="Arial" w:hAnsi="Arial" w:cs="Arial"/>
          <w:iCs/>
          <w:sz w:val="20"/>
          <w:szCs w:val="20"/>
          <w:lang w:val="sr-Latn-RS"/>
        </w:rPr>
      </w:pPr>
      <w:r w:rsidRPr="00FC150F">
        <w:rPr>
          <w:rFonts w:ascii="Arial" w:hAnsi="Arial" w:cs="Arial"/>
          <w:sz w:val="20"/>
          <w:szCs w:val="20"/>
          <w:lang w:val="sr-Latn-RS"/>
        </w:rPr>
        <w:t xml:space="preserve">Table S3. Metabolic properties of the studied compounds predicted by </w:t>
      </w:r>
      <w:r w:rsidRPr="00365FFC">
        <w:rPr>
          <w:rFonts w:ascii="Arial" w:hAnsi="Arial" w:cs="Arial"/>
          <w:iCs/>
          <w:sz w:val="20"/>
          <w:szCs w:val="20"/>
          <w:lang w:val="sr-Latn-RS"/>
        </w:rPr>
        <w:t>admetSAR</w:t>
      </w:r>
      <w:r>
        <w:rPr>
          <w:rFonts w:ascii="Arial" w:hAnsi="Arial" w:cs="Arial"/>
          <w:iCs/>
          <w:sz w:val="20"/>
          <w:szCs w:val="20"/>
          <w:lang w:val="sr-Latn-RS"/>
        </w:rPr>
        <w:tab/>
      </w:r>
      <w:r>
        <w:rPr>
          <w:rFonts w:ascii="Arial" w:hAnsi="Arial" w:cs="Arial"/>
          <w:iCs/>
          <w:sz w:val="20"/>
          <w:szCs w:val="20"/>
          <w:lang w:val="sr-Latn-RS"/>
        </w:rPr>
        <w:tab/>
      </w:r>
      <w:r w:rsidR="00144A65">
        <w:rPr>
          <w:rFonts w:ascii="Arial" w:hAnsi="Arial" w:cs="Arial"/>
          <w:iCs/>
          <w:sz w:val="20"/>
          <w:szCs w:val="20"/>
          <w:lang w:val="sr-Latn-RS"/>
        </w:rPr>
        <w:t>30</w:t>
      </w:r>
    </w:p>
    <w:p w14:paraId="5304EFF2" w14:textId="5735DA35" w:rsidR="00365FFC" w:rsidRDefault="00D150B1" w:rsidP="00CF2CC4">
      <w:pPr>
        <w:jc w:val="both"/>
        <w:rPr>
          <w:rFonts w:ascii="Arial" w:eastAsia="Times New Roman" w:hAnsi="Arial" w:cs="Arial"/>
          <w:iCs/>
          <w:kern w:val="24"/>
          <w:sz w:val="20"/>
          <w:szCs w:val="20"/>
          <w:lang w:val="sr-Latn-RS"/>
        </w:rPr>
      </w:pPr>
      <w:r w:rsidRPr="00FC150F">
        <w:rPr>
          <w:rFonts w:ascii="Arial" w:eastAsia="Times New Roman" w:hAnsi="Arial" w:cs="Arial"/>
          <w:kern w:val="24"/>
          <w:sz w:val="20"/>
          <w:szCs w:val="20"/>
          <w:lang w:val="sr-Latn-RS"/>
        </w:rPr>
        <w:t>Table S4. Toxicological properties of the studied compounds predicted by</w:t>
      </w:r>
      <w:r w:rsidRPr="00D150B1">
        <w:rPr>
          <w:rFonts w:ascii="Arial" w:eastAsia="Times New Roman" w:hAnsi="Arial" w:cs="Arial"/>
          <w:iCs/>
          <w:kern w:val="24"/>
          <w:sz w:val="20"/>
          <w:szCs w:val="20"/>
          <w:lang w:val="sr-Latn-RS"/>
        </w:rPr>
        <w:t xml:space="preserve"> DataWarrior</w:t>
      </w:r>
      <w:r>
        <w:rPr>
          <w:rFonts w:ascii="Arial" w:eastAsia="Times New Roman" w:hAnsi="Arial" w:cs="Arial"/>
          <w:iCs/>
          <w:kern w:val="24"/>
          <w:sz w:val="20"/>
          <w:szCs w:val="20"/>
          <w:lang w:val="sr-Latn-RS"/>
        </w:rPr>
        <w:tab/>
      </w:r>
      <w:r>
        <w:rPr>
          <w:rFonts w:ascii="Arial" w:eastAsia="Times New Roman" w:hAnsi="Arial" w:cs="Arial"/>
          <w:iCs/>
          <w:kern w:val="24"/>
          <w:sz w:val="20"/>
          <w:szCs w:val="20"/>
          <w:lang w:val="sr-Latn-RS"/>
        </w:rPr>
        <w:tab/>
      </w:r>
      <w:r w:rsidR="00144A65">
        <w:rPr>
          <w:rFonts w:ascii="Arial" w:eastAsia="Times New Roman" w:hAnsi="Arial" w:cs="Arial"/>
          <w:iCs/>
          <w:kern w:val="24"/>
          <w:sz w:val="20"/>
          <w:szCs w:val="20"/>
          <w:lang w:val="sr-Latn-RS"/>
        </w:rPr>
        <w:t>31</w:t>
      </w:r>
    </w:p>
    <w:p w14:paraId="630EBEFF" w14:textId="6EEA6F63" w:rsidR="00D150B1" w:rsidRDefault="00D150B1" w:rsidP="00CF2CC4">
      <w:pPr>
        <w:jc w:val="both"/>
        <w:rPr>
          <w:rFonts w:ascii="Arial" w:hAnsi="Arial" w:cs="Arial"/>
          <w:iCs/>
          <w:sz w:val="20"/>
          <w:szCs w:val="20"/>
          <w:lang w:val="sr-Latn-RS"/>
        </w:rPr>
      </w:pPr>
      <w:r w:rsidRPr="00FC150F">
        <w:rPr>
          <w:rFonts w:ascii="Arial" w:hAnsi="Arial" w:cs="Arial"/>
          <w:sz w:val="20"/>
          <w:szCs w:val="20"/>
          <w:lang w:val="sr-Latn-RS"/>
        </w:rPr>
        <w:lastRenderedPageBreak/>
        <w:t xml:space="preserve">Table S5. Toxicological properties of the studied compounds predicted by </w:t>
      </w:r>
      <w:r w:rsidRPr="00D150B1">
        <w:rPr>
          <w:rFonts w:ascii="Arial" w:hAnsi="Arial" w:cs="Arial"/>
          <w:iCs/>
          <w:sz w:val="20"/>
          <w:szCs w:val="20"/>
          <w:lang w:val="sr-Latn-RS"/>
        </w:rPr>
        <w:t>admetSAR</w:t>
      </w:r>
      <w:r>
        <w:rPr>
          <w:rFonts w:ascii="Arial" w:hAnsi="Arial" w:cs="Arial"/>
          <w:iCs/>
          <w:sz w:val="20"/>
          <w:szCs w:val="20"/>
          <w:lang w:val="sr-Latn-RS"/>
        </w:rPr>
        <w:tab/>
      </w:r>
      <w:r>
        <w:rPr>
          <w:rFonts w:ascii="Arial" w:hAnsi="Arial" w:cs="Arial"/>
          <w:iCs/>
          <w:sz w:val="20"/>
          <w:szCs w:val="20"/>
          <w:lang w:val="sr-Latn-RS"/>
        </w:rPr>
        <w:tab/>
      </w:r>
      <w:r w:rsidR="00144A65">
        <w:rPr>
          <w:rFonts w:ascii="Arial" w:hAnsi="Arial" w:cs="Arial"/>
          <w:iCs/>
          <w:sz w:val="20"/>
          <w:szCs w:val="20"/>
          <w:lang w:val="sr-Latn-RS"/>
        </w:rPr>
        <w:t>32</w:t>
      </w:r>
    </w:p>
    <w:p w14:paraId="6027B2E3" w14:textId="77777777" w:rsidR="00D150B1" w:rsidRDefault="00D150B1" w:rsidP="00CF2CC4">
      <w:pPr>
        <w:jc w:val="both"/>
        <w:rPr>
          <w:rFonts w:ascii="Arial" w:eastAsia="Times New Roman" w:hAnsi="Arial" w:cs="Arial"/>
          <w:sz w:val="20"/>
          <w:szCs w:val="20"/>
          <w:lang w:val="sr-Latn-RS" w:eastAsia="sr-Cyrl-CS"/>
        </w:rPr>
      </w:pPr>
      <w:r w:rsidRPr="00FC150F">
        <w:rPr>
          <w:rFonts w:ascii="Arial" w:eastAsia="Times New Roman" w:hAnsi="Arial" w:cs="Arial"/>
          <w:sz w:val="20"/>
          <w:szCs w:val="20"/>
          <w:lang w:val="sr-Latn-RS" w:eastAsia="sr-Cyrl-CS"/>
        </w:rPr>
        <w:t>Table S6. Possibility of the studied compounds to bind to potential targets of endocrine disruptors</w:t>
      </w:r>
    </w:p>
    <w:p w14:paraId="36EEB09D" w14:textId="47BCAA5B" w:rsidR="00D150B1" w:rsidRDefault="00D150B1" w:rsidP="00CF2CC4">
      <w:pPr>
        <w:jc w:val="both"/>
        <w:rPr>
          <w:rFonts w:ascii="Arial" w:eastAsia="Times New Roman" w:hAnsi="Arial" w:cs="Arial"/>
          <w:iCs/>
          <w:sz w:val="20"/>
          <w:szCs w:val="20"/>
          <w:lang w:val="sr-Latn-RS" w:eastAsia="sr-Cyrl-CS"/>
        </w:rPr>
      </w:pPr>
      <w:r w:rsidRPr="00FC150F">
        <w:rPr>
          <w:rFonts w:ascii="Arial" w:eastAsia="Times New Roman" w:hAnsi="Arial" w:cs="Arial"/>
          <w:sz w:val="20"/>
          <w:szCs w:val="20"/>
          <w:lang w:val="sr-Latn-RS" w:eastAsia="sr-Cyrl-CS"/>
        </w:rPr>
        <w:t xml:space="preserve">predicted by </w:t>
      </w:r>
      <w:r w:rsidRPr="00D150B1">
        <w:rPr>
          <w:rFonts w:ascii="Arial" w:eastAsia="Times New Roman" w:hAnsi="Arial" w:cs="Arial"/>
          <w:iCs/>
          <w:sz w:val="20"/>
          <w:szCs w:val="20"/>
          <w:lang w:val="sr-Latn-RS" w:eastAsia="sr-Cyrl-CS"/>
        </w:rPr>
        <w:t>admetSAR</w:t>
      </w:r>
      <w:r>
        <w:rPr>
          <w:rFonts w:ascii="Arial" w:eastAsia="Times New Roman" w:hAnsi="Arial" w:cs="Arial"/>
          <w:iCs/>
          <w:sz w:val="20"/>
          <w:szCs w:val="20"/>
          <w:lang w:val="sr-Latn-RS" w:eastAsia="sr-Cyrl-CS"/>
        </w:rPr>
        <w:tab/>
      </w:r>
      <w:r>
        <w:rPr>
          <w:rFonts w:ascii="Arial" w:eastAsia="Times New Roman" w:hAnsi="Arial" w:cs="Arial"/>
          <w:iCs/>
          <w:sz w:val="20"/>
          <w:szCs w:val="20"/>
          <w:lang w:val="sr-Latn-RS" w:eastAsia="sr-Cyrl-CS"/>
        </w:rPr>
        <w:tab/>
      </w:r>
      <w:r>
        <w:rPr>
          <w:rFonts w:ascii="Arial" w:eastAsia="Times New Roman" w:hAnsi="Arial" w:cs="Arial"/>
          <w:iCs/>
          <w:sz w:val="20"/>
          <w:szCs w:val="20"/>
          <w:lang w:val="sr-Latn-RS" w:eastAsia="sr-Cyrl-CS"/>
        </w:rPr>
        <w:tab/>
      </w:r>
      <w:r>
        <w:rPr>
          <w:rFonts w:ascii="Arial" w:eastAsia="Times New Roman" w:hAnsi="Arial" w:cs="Arial"/>
          <w:iCs/>
          <w:sz w:val="20"/>
          <w:szCs w:val="20"/>
          <w:lang w:val="sr-Latn-RS" w:eastAsia="sr-Cyrl-CS"/>
        </w:rPr>
        <w:tab/>
      </w:r>
      <w:r>
        <w:rPr>
          <w:rFonts w:ascii="Arial" w:eastAsia="Times New Roman" w:hAnsi="Arial" w:cs="Arial"/>
          <w:iCs/>
          <w:sz w:val="20"/>
          <w:szCs w:val="20"/>
          <w:lang w:val="sr-Latn-RS" w:eastAsia="sr-Cyrl-CS"/>
        </w:rPr>
        <w:tab/>
      </w:r>
      <w:r>
        <w:rPr>
          <w:rFonts w:ascii="Arial" w:eastAsia="Times New Roman" w:hAnsi="Arial" w:cs="Arial"/>
          <w:iCs/>
          <w:sz w:val="20"/>
          <w:szCs w:val="20"/>
          <w:lang w:val="sr-Latn-RS" w:eastAsia="sr-Cyrl-CS"/>
        </w:rPr>
        <w:tab/>
      </w:r>
      <w:r>
        <w:rPr>
          <w:rFonts w:ascii="Arial" w:eastAsia="Times New Roman" w:hAnsi="Arial" w:cs="Arial"/>
          <w:iCs/>
          <w:sz w:val="20"/>
          <w:szCs w:val="20"/>
          <w:lang w:val="sr-Latn-RS" w:eastAsia="sr-Cyrl-CS"/>
        </w:rPr>
        <w:tab/>
      </w:r>
      <w:r>
        <w:rPr>
          <w:rFonts w:ascii="Arial" w:eastAsia="Times New Roman" w:hAnsi="Arial" w:cs="Arial"/>
          <w:iCs/>
          <w:sz w:val="20"/>
          <w:szCs w:val="20"/>
          <w:lang w:val="sr-Latn-RS" w:eastAsia="sr-Cyrl-CS"/>
        </w:rPr>
        <w:tab/>
      </w:r>
      <w:r>
        <w:rPr>
          <w:rFonts w:ascii="Arial" w:eastAsia="Times New Roman" w:hAnsi="Arial" w:cs="Arial"/>
          <w:iCs/>
          <w:sz w:val="20"/>
          <w:szCs w:val="20"/>
          <w:lang w:val="sr-Latn-RS" w:eastAsia="sr-Cyrl-CS"/>
        </w:rPr>
        <w:tab/>
      </w:r>
      <w:r>
        <w:rPr>
          <w:rFonts w:ascii="Arial" w:eastAsia="Times New Roman" w:hAnsi="Arial" w:cs="Arial"/>
          <w:iCs/>
          <w:sz w:val="20"/>
          <w:szCs w:val="20"/>
          <w:lang w:val="sr-Latn-RS" w:eastAsia="sr-Cyrl-CS"/>
        </w:rPr>
        <w:tab/>
      </w:r>
      <w:r w:rsidR="00144A65">
        <w:rPr>
          <w:rFonts w:ascii="Arial" w:eastAsia="Times New Roman" w:hAnsi="Arial" w:cs="Arial"/>
          <w:iCs/>
          <w:sz w:val="20"/>
          <w:szCs w:val="20"/>
          <w:lang w:val="sr-Latn-RS" w:eastAsia="sr-Cyrl-CS"/>
        </w:rPr>
        <w:t>33</w:t>
      </w:r>
    </w:p>
    <w:p w14:paraId="7FD3B6F1" w14:textId="6B23EED0" w:rsidR="00D150B1" w:rsidRDefault="00D150B1" w:rsidP="00CF2CC4">
      <w:pPr>
        <w:jc w:val="both"/>
        <w:rPr>
          <w:rFonts w:ascii="Arial" w:hAnsi="Arial" w:cs="Arial"/>
          <w:iCs/>
          <w:sz w:val="20"/>
          <w:szCs w:val="20"/>
          <w:lang w:val="sr-Latn-RS"/>
        </w:rPr>
      </w:pPr>
      <w:r w:rsidRPr="00FC150F">
        <w:rPr>
          <w:rFonts w:ascii="Arial" w:hAnsi="Arial" w:cs="Arial"/>
          <w:sz w:val="20"/>
          <w:szCs w:val="20"/>
          <w:lang w:val="sr-Latn-RS"/>
        </w:rPr>
        <w:t xml:space="preserve">Table S7. Genotoxicity of the studied compounds predicted by </w:t>
      </w:r>
      <w:r w:rsidRPr="00D150B1">
        <w:rPr>
          <w:rFonts w:ascii="Arial" w:hAnsi="Arial" w:cs="Arial"/>
          <w:iCs/>
          <w:sz w:val="20"/>
          <w:szCs w:val="20"/>
          <w:lang w:val="sr-Latn-RS"/>
        </w:rPr>
        <w:t>admetSAR</w:t>
      </w:r>
      <w:r>
        <w:rPr>
          <w:rFonts w:ascii="Arial" w:hAnsi="Arial" w:cs="Arial"/>
          <w:iCs/>
          <w:sz w:val="20"/>
          <w:szCs w:val="20"/>
          <w:lang w:val="sr-Latn-RS"/>
        </w:rPr>
        <w:tab/>
      </w:r>
      <w:r>
        <w:rPr>
          <w:rFonts w:ascii="Arial" w:hAnsi="Arial" w:cs="Arial"/>
          <w:iCs/>
          <w:sz w:val="20"/>
          <w:szCs w:val="20"/>
          <w:lang w:val="sr-Latn-RS"/>
        </w:rPr>
        <w:tab/>
      </w:r>
      <w:r>
        <w:rPr>
          <w:rFonts w:ascii="Arial" w:hAnsi="Arial" w:cs="Arial"/>
          <w:iCs/>
          <w:sz w:val="20"/>
          <w:szCs w:val="20"/>
          <w:lang w:val="sr-Latn-RS"/>
        </w:rPr>
        <w:tab/>
      </w:r>
      <w:r w:rsidR="00144A65">
        <w:rPr>
          <w:rFonts w:ascii="Arial" w:hAnsi="Arial" w:cs="Arial"/>
          <w:iCs/>
          <w:sz w:val="20"/>
          <w:szCs w:val="20"/>
          <w:lang w:val="sr-Latn-RS"/>
        </w:rPr>
        <w:t>34</w:t>
      </w:r>
    </w:p>
    <w:p w14:paraId="59B60CA2" w14:textId="745594A5" w:rsidR="00D150B1" w:rsidRDefault="00D150B1" w:rsidP="00CF2CC4">
      <w:pPr>
        <w:jc w:val="both"/>
        <w:rPr>
          <w:rFonts w:ascii="Arial" w:hAnsi="Arial" w:cs="Arial"/>
          <w:iCs/>
          <w:sz w:val="20"/>
          <w:szCs w:val="20"/>
          <w:lang w:val="sr-Latn-RS"/>
        </w:rPr>
      </w:pPr>
      <w:r w:rsidRPr="00FC150F">
        <w:rPr>
          <w:rFonts w:ascii="Arial" w:hAnsi="Arial" w:cs="Arial"/>
          <w:sz w:val="20"/>
          <w:szCs w:val="20"/>
          <w:lang w:val="sr-Latn-RS"/>
        </w:rPr>
        <w:t>Table S8. Ecotoxicity of the studied compounds predicted by</w:t>
      </w:r>
      <w:r w:rsidRPr="00D150B1">
        <w:rPr>
          <w:rFonts w:ascii="Arial" w:hAnsi="Arial" w:cs="Arial"/>
          <w:iCs/>
          <w:sz w:val="20"/>
          <w:szCs w:val="20"/>
          <w:lang w:val="sr-Latn-RS"/>
        </w:rPr>
        <w:t xml:space="preserve"> admetSAR</w:t>
      </w:r>
      <w:r>
        <w:rPr>
          <w:rFonts w:ascii="Arial" w:hAnsi="Arial" w:cs="Arial"/>
          <w:iCs/>
          <w:sz w:val="20"/>
          <w:szCs w:val="20"/>
          <w:lang w:val="sr-Latn-RS"/>
        </w:rPr>
        <w:tab/>
      </w:r>
      <w:r>
        <w:rPr>
          <w:rFonts w:ascii="Arial" w:hAnsi="Arial" w:cs="Arial"/>
          <w:iCs/>
          <w:sz w:val="20"/>
          <w:szCs w:val="20"/>
          <w:lang w:val="sr-Latn-RS"/>
        </w:rPr>
        <w:tab/>
      </w:r>
      <w:r>
        <w:rPr>
          <w:rFonts w:ascii="Arial" w:hAnsi="Arial" w:cs="Arial"/>
          <w:iCs/>
          <w:sz w:val="20"/>
          <w:szCs w:val="20"/>
          <w:lang w:val="sr-Latn-RS"/>
        </w:rPr>
        <w:tab/>
      </w:r>
      <w:r>
        <w:rPr>
          <w:rFonts w:ascii="Arial" w:hAnsi="Arial" w:cs="Arial"/>
          <w:iCs/>
          <w:sz w:val="20"/>
          <w:szCs w:val="20"/>
          <w:lang w:val="sr-Latn-RS"/>
        </w:rPr>
        <w:tab/>
      </w:r>
      <w:r w:rsidR="00144A65">
        <w:rPr>
          <w:rFonts w:ascii="Arial" w:hAnsi="Arial" w:cs="Arial"/>
          <w:iCs/>
          <w:sz w:val="20"/>
          <w:szCs w:val="20"/>
          <w:lang w:val="sr-Latn-RS"/>
        </w:rPr>
        <w:t>35</w:t>
      </w:r>
    </w:p>
    <w:p w14:paraId="63BEB97D" w14:textId="72A68E2E" w:rsidR="00D150B1" w:rsidRDefault="00D150B1" w:rsidP="00CF2CC4">
      <w:pPr>
        <w:jc w:val="both"/>
        <w:rPr>
          <w:rFonts w:ascii="Arial" w:eastAsia="Times New Roman" w:hAnsi="Arial" w:cs="Arial"/>
          <w:iCs/>
          <w:kern w:val="24"/>
          <w:sz w:val="20"/>
          <w:szCs w:val="20"/>
          <w:lang w:val="sr-Latn-RS"/>
        </w:rPr>
      </w:pPr>
      <w:r w:rsidRPr="00FC150F">
        <w:rPr>
          <w:rFonts w:ascii="Arial" w:eastAsia="Times New Roman" w:hAnsi="Arial" w:cs="Arial"/>
          <w:kern w:val="24"/>
          <w:sz w:val="20"/>
          <w:szCs w:val="20"/>
          <w:lang w:val="sr-Latn-RS"/>
        </w:rPr>
        <w:t xml:space="preserve">Table S9. Ability of the studied compounds to bind to DNA and proteins predicted by </w:t>
      </w:r>
      <w:r w:rsidRPr="00D150B1">
        <w:rPr>
          <w:rFonts w:ascii="Arial" w:eastAsia="Times New Roman" w:hAnsi="Arial" w:cs="Arial"/>
          <w:iCs/>
          <w:kern w:val="24"/>
          <w:sz w:val="20"/>
          <w:szCs w:val="20"/>
          <w:lang w:val="sr-Latn-RS"/>
        </w:rPr>
        <w:t>Toxtree</w:t>
      </w:r>
      <w:r>
        <w:rPr>
          <w:rFonts w:ascii="Arial" w:eastAsia="Times New Roman" w:hAnsi="Arial" w:cs="Arial"/>
          <w:iCs/>
          <w:kern w:val="24"/>
          <w:sz w:val="20"/>
          <w:szCs w:val="20"/>
          <w:lang w:val="sr-Latn-RS"/>
        </w:rPr>
        <w:tab/>
      </w:r>
      <w:r w:rsidR="00144A65">
        <w:rPr>
          <w:rFonts w:ascii="Arial" w:eastAsia="Times New Roman" w:hAnsi="Arial" w:cs="Arial"/>
          <w:iCs/>
          <w:kern w:val="24"/>
          <w:sz w:val="20"/>
          <w:szCs w:val="20"/>
          <w:lang w:val="sr-Latn-RS"/>
        </w:rPr>
        <w:t>36</w:t>
      </w:r>
    </w:p>
    <w:p w14:paraId="6558C564" w14:textId="24D5BE1C" w:rsidR="0091238E" w:rsidRDefault="0091238E">
      <w:pPr>
        <w:spacing w:after="160" w:line="259" w:lineRule="auto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52450CF" w14:textId="77777777" w:rsidR="00D150B1" w:rsidRPr="00FC150F" w:rsidRDefault="00D150B1" w:rsidP="00CF2CC4">
      <w:pPr>
        <w:jc w:val="both"/>
        <w:rPr>
          <w:rFonts w:ascii="Arial" w:hAnsi="Arial" w:cs="Arial"/>
          <w:sz w:val="20"/>
          <w:szCs w:val="20"/>
        </w:rPr>
      </w:pPr>
    </w:p>
    <w:p w14:paraId="33F7CA4A" w14:textId="77777777" w:rsidR="0091238E" w:rsidRDefault="0091238E" w:rsidP="0064432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49358CB" wp14:editId="7CB70A70">
            <wp:extent cx="3983990" cy="2546985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8B5A5" w14:textId="3F38804E" w:rsidR="00644329" w:rsidRDefault="00644329" w:rsidP="00644329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Figure S.1.1.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spectrum of compound </w:t>
      </w:r>
      <w:r w:rsidRPr="00FC150F">
        <w:rPr>
          <w:rFonts w:ascii="Arial" w:hAnsi="Arial" w:cs="Arial"/>
          <w:b/>
          <w:bCs/>
          <w:sz w:val="20"/>
          <w:szCs w:val="20"/>
        </w:rPr>
        <w:t>3a</w:t>
      </w:r>
      <w:r w:rsidRPr="00FC150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C150F">
        <w:rPr>
          <w:rFonts w:ascii="Arial" w:hAnsi="Arial" w:cs="Arial"/>
          <w:sz w:val="20"/>
          <w:szCs w:val="20"/>
        </w:rPr>
        <w:t>acetate)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759EF977" w14:textId="77777777" w:rsidR="0091238E" w:rsidRPr="00FC150F" w:rsidRDefault="0091238E" w:rsidP="00644329">
      <w:pPr>
        <w:jc w:val="both"/>
        <w:rPr>
          <w:rFonts w:ascii="Arial" w:hAnsi="Arial" w:cs="Arial"/>
          <w:bCs/>
          <w:sz w:val="20"/>
          <w:szCs w:val="20"/>
          <w:lang w:val="pt-BR"/>
        </w:rPr>
      </w:pPr>
    </w:p>
    <w:p w14:paraId="1715222D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65ABBBCE" w14:textId="77777777" w:rsidR="0091238E" w:rsidRDefault="0091238E" w:rsidP="00514FA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0B760F7" wp14:editId="3E948A4A">
            <wp:extent cx="3983990" cy="2546985"/>
            <wp:effectExtent l="0" t="0" r="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BE343" w14:textId="14591FBA" w:rsidR="00514FAA" w:rsidRDefault="00644329" w:rsidP="00514FAA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Figure S.1.2.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 xml:space="preserve">C spectrum </w:t>
      </w:r>
      <w:r w:rsidR="00514FAA" w:rsidRPr="00FC150F">
        <w:rPr>
          <w:rFonts w:ascii="Arial" w:hAnsi="Arial" w:cs="Arial"/>
          <w:sz w:val="20"/>
          <w:szCs w:val="20"/>
        </w:rPr>
        <w:t xml:space="preserve">of compound </w:t>
      </w:r>
      <w:r w:rsidR="00514FAA" w:rsidRPr="00FC150F">
        <w:rPr>
          <w:rFonts w:ascii="Arial" w:hAnsi="Arial" w:cs="Arial"/>
          <w:b/>
          <w:bCs/>
          <w:sz w:val="20"/>
          <w:szCs w:val="20"/>
        </w:rPr>
        <w:t>3a</w:t>
      </w:r>
      <w:r w:rsidR="00514FAA" w:rsidRPr="00FC150F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514FAA"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="00514FAA" w:rsidRPr="00FC150F">
        <w:rPr>
          <w:rFonts w:ascii="Arial" w:hAnsi="Arial" w:cs="Arial"/>
          <w:i/>
          <w:iCs/>
          <w:sz w:val="20"/>
          <w:szCs w:val="20"/>
        </w:rPr>
        <w:t xml:space="preserve"> </w:t>
      </w:r>
      <w:r w:rsidR="00514FAA" w:rsidRPr="00FC150F">
        <w:rPr>
          <w:rFonts w:ascii="Arial" w:hAnsi="Arial" w:cs="Arial"/>
          <w:sz w:val="20"/>
          <w:szCs w:val="20"/>
        </w:rPr>
        <w:t>acetate) recorded in CDCl</w:t>
      </w:r>
      <w:r w:rsidR="00514FAA"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3A22E93A" w14:textId="77777777" w:rsidR="0091238E" w:rsidRPr="00FC150F" w:rsidRDefault="0091238E" w:rsidP="00514FAA">
      <w:pPr>
        <w:jc w:val="both"/>
        <w:rPr>
          <w:rFonts w:ascii="Arial" w:hAnsi="Arial" w:cs="Arial"/>
          <w:bCs/>
          <w:sz w:val="20"/>
          <w:szCs w:val="20"/>
          <w:lang w:val="pt-BR"/>
        </w:rPr>
      </w:pPr>
    </w:p>
    <w:p w14:paraId="72D6D789" w14:textId="25DA7BEF" w:rsidR="00CF2CC4" w:rsidRPr="00FC150F" w:rsidRDefault="0091238E" w:rsidP="00CF2CC4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690DE55C" wp14:editId="74F2E8D0">
            <wp:extent cx="3816350" cy="12382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8A3E9" w14:textId="07B48CE8" w:rsidR="00514FAA" w:rsidRDefault="00514FAA" w:rsidP="00514FAA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S.1.3. MS scan of compound </w:t>
      </w:r>
      <w:r w:rsidRPr="00FC150F">
        <w:rPr>
          <w:rFonts w:ascii="Arial" w:hAnsi="Arial" w:cs="Arial"/>
          <w:b/>
          <w:bCs/>
          <w:sz w:val="20"/>
          <w:szCs w:val="20"/>
        </w:rPr>
        <w:t>3a</w:t>
      </w:r>
      <w:r w:rsidRPr="00FC150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C150F">
        <w:rPr>
          <w:rFonts w:ascii="Arial" w:hAnsi="Arial" w:cs="Arial"/>
          <w:sz w:val="20"/>
          <w:szCs w:val="20"/>
        </w:rPr>
        <w:t>acetate)</w:t>
      </w:r>
    </w:p>
    <w:p w14:paraId="348E48E5" w14:textId="77777777" w:rsidR="0091238E" w:rsidRPr="00FC150F" w:rsidRDefault="0091238E" w:rsidP="00514FAA">
      <w:pPr>
        <w:jc w:val="both"/>
        <w:rPr>
          <w:rFonts w:ascii="Arial" w:hAnsi="Arial" w:cs="Arial"/>
          <w:sz w:val="20"/>
          <w:szCs w:val="20"/>
          <w:vertAlign w:val="subscript"/>
        </w:rPr>
      </w:pPr>
    </w:p>
    <w:p w14:paraId="2403A907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128B2ED3" w14:textId="77777777" w:rsidR="0091238E" w:rsidRDefault="0091238E" w:rsidP="00514FA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10292C0" wp14:editId="6F7C16FA">
            <wp:extent cx="3983990" cy="2546985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C69BD" w14:textId="02BCD6B2" w:rsidR="00514FAA" w:rsidRDefault="00514FAA" w:rsidP="00514FAA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Figure S.1.4.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spectrum of compound </w:t>
      </w:r>
      <w:r w:rsidRPr="00FC150F">
        <w:rPr>
          <w:rFonts w:ascii="Arial" w:hAnsi="Arial" w:cs="Arial"/>
          <w:b/>
          <w:bCs/>
          <w:sz w:val="20"/>
          <w:szCs w:val="20"/>
        </w:rPr>
        <w:t>3b</w:t>
      </w:r>
      <w:r w:rsidRPr="00FC150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2-chloroacetate)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21851AB2" w14:textId="77777777" w:rsidR="0091238E" w:rsidRPr="00FC150F" w:rsidRDefault="0091238E" w:rsidP="00514FAA">
      <w:pPr>
        <w:jc w:val="both"/>
        <w:rPr>
          <w:rFonts w:ascii="Arial" w:hAnsi="Arial" w:cs="Arial"/>
          <w:bCs/>
          <w:sz w:val="20"/>
          <w:szCs w:val="20"/>
          <w:lang w:val="pt-BR"/>
        </w:rPr>
      </w:pPr>
    </w:p>
    <w:p w14:paraId="11A078AE" w14:textId="6B1F64C5" w:rsidR="00CF2CC4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2E69C0BE" w14:textId="77777777" w:rsidR="0091238E" w:rsidRPr="00FC150F" w:rsidRDefault="0091238E" w:rsidP="00CF2CC4">
      <w:pPr>
        <w:jc w:val="both"/>
        <w:rPr>
          <w:rFonts w:ascii="Arial" w:hAnsi="Arial" w:cs="Arial"/>
          <w:sz w:val="20"/>
          <w:szCs w:val="20"/>
        </w:rPr>
      </w:pPr>
    </w:p>
    <w:p w14:paraId="7512CCB9" w14:textId="77777777" w:rsidR="0091238E" w:rsidRDefault="0091238E" w:rsidP="00514FA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339D10B" wp14:editId="6173D17E">
            <wp:extent cx="3968750" cy="25590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A2338" w14:textId="727D38D1" w:rsidR="00514FAA" w:rsidRDefault="00514FAA" w:rsidP="00514FAA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Figure S.1.5.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 xml:space="preserve">C spectrum of compound </w:t>
      </w:r>
      <w:r w:rsidRPr="00FC150F">
        <w:rPr>
          <w:rFonts w:ascii="Arial" w:hAnsi="Arial" w:cs="Arial"/>
          <w:b/>
          <w:bCs/>
          <w:sz w:val="20"/>
          <w:szCs w:val="20"/>
        </w:rPr>
        <w:t>3b</w:t>
      </w:r>
      <w:r w:rsidRPr="00FC150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2-chloroacetate)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48F9AA6D" w14:textId="77777777" w:rsidR="0091238E" w:rsidRPr="00FC150F" w:rsidRDefault="0091238E" w:rsidP="00514FAA">
      <w:pPr>
        <w:jc w:val="both"/>
        <w:rPr>
          <w:rFonts w:ascii="Arial" w:hAnsi="Arial" w:cs="Arial"/>
          <w:bCs/>
          <w:sz w:val="20"/>
          <w:szCs w:val="20"/>
          <w:lang w:val="pt-BR"/>
        </w:rPr>
      </w:pPr>
    </w:p>
    <w:p w14:paraId="5442680D" w14:textId="1555F82F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3CC5BE62" w14:textId="7B5899F6" w:rsidR="00CF2CC4" w:rsidRPr="00FC150F" w:rsidRDefault="0091238E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91F3D07" wp14:editId="3F715F0F">
            <wp:extent cx="3816350" cy="12382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145A1" w14:textId="02829745" w:rsidR="00514FAA" w:rsidRPr="00FC150F" w:rsidRDefault="00514FAA" w:rsidP="00514FAA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S.1.6. MS scan of compound </w:t>
      </w:r>
      <w:r w:rsidRPr="00FC150F">
        <w:rPr>
          <w:rFonts w:ascii="Arial" w:hAnsi="Arial" w:cs="Arial"/>
          <w:b/>
          <w:bCs/>
          <w:sz w:val="20"/>
          <w:szCs w:val="20"/>
        </w:rPr>
        <w:t>3b</w:t>
      </w:r>
      <w:r w:rsidRPr="00FC150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2-chloroacetate)</w:t>
      </w:r>
    </w:p>
    <w:p w14:paraId="66F1EA56" w14:textId="77777777" w:rsidR="001D2141" w:rsidRPr="00FC150F" w:rsidRDefault="001D2141" w:rsidP="00514FAA">
      <w:pPr>
        <w:jc w:val="both"/>
        <w:rPr>
          <w:rFonts w:ascii="Arial" w:hAnsi="Arial" w:cs="Arial"/>
          <w:sz w:val="20"/>
          <w:szCs w:val="20"/>
        </w:rPr>
      </w:pPr>
    </w:p>
    <w:p w14:paraId="4E7AA33E" w14:textId="25480F13" w:rsidR="00CF2CC4" w:rsidRPr="00FC150F" w:rsidRDefault="0091238E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9AAAD5B" wp14:editId="11EBFCA5">
            <wp:extent cx="3962400" cy="25590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A2FA2" w14:textId="5F670F5E" w:rsidR="005E6973" w:rsidRDefault="005E6973" w:rsidP="005E6973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Figure S.1.7.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spectrum of compound </w:t>
      </w:r>
      <w:r w:rsidRPr="00FC150F">
        <w:rPr>
          <w:rFonts w:ascii="Arial" w:hAnsi="Arial" w:cs="Arial"/>
          <w:b/>
          <w:bCs/>
          <w:sz w:val="20"/>
          <w:szCs w:val="20"/>
        </w:rPr>
        <w:t>3c</w:t>
      </w:r>
      <w:r w:rsidRPr="00FC150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FC150F">
        <w:rPr>
          <w:rFonts w:ascii="Arial" w:hAnsi="Arial" w:cs="Arial"/>
          <w:bCs/>
          <w:sz w:val="20"/>
          <w:szCs w:val="20"/>
        </w:rPr>
        <w:t>trichloroacetate</w:t>
      </w:r>
      <w:proofErr w:type="spellEnd"/>
      <w:r w:rsidRPr="00FC150F">
        <w:rPr>
          <w:rFonts w:ascii="Arial" w:hAnsi="Arial" w:cs="Arial"/>
          <w:sz w:val="20"/>
          <w:szCs w:val="20"/>
        </w:rPr>
        <w:t>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0FC57FEA" w14:textId="77777777" w:rsidR="002D646C" w:rsidRDefault="002D646C" w:rsidP="005E6973">
      <w:pPr>
        <w:jc w:val="both"/>
        <w:rPr>
          <w:rFonts w:ascii="Arial" w:hAnsi="Arial" w:cs="Arial"/>
          <w:sz w:val="20"/>
          <w:szCs w:val="20"/>
          <w:vertAlign w:val="subscript"/>
        </w:rPr>
      </w:pPr>
    </w:p>
    <w:p w14:paraId="716A97C8" w14:textId="77777777" w:rsidR="0091238E" w:rsidRPr="00FC150F" w:rsidRDefault="0091238E" w:rsidP="005E6973">
      <w:pPr>
        <w:jc w:val="both"/>
        <w:rPr>
          <w:rFonts w:ascii="Arial" w:hAnsi="Arial" w:cs="Arial"/>
          <w:bCs/>
          <w:sz w:val="20"/>
          <w:szCs w:val="20"/>
          <w:lang w:val="pt-BR"/>
        </w:rPr>
      </w:pPr>
    </w:p>
    <w:p w14:paraId="2D9E3432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0DDB611C" w14:textId="77777777" w:rsidR="002D646C" w:rsidRDefault="002D646C" w:rsidP="005E697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25827A0" wp14:editId="6C8CE225">
            <wp:extent cx="3983990" cy="2546985"/>
            <wp:effectExtent l="0" t="0" r="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B3349" w14:textId="17DB2157" w:rsidR="005E6973" w:rsidRDefault="005E6973" w:rsidP="005E6973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Figure S.1.8.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 xml:space="preserve">C spectrum of compound </w:t>
      </w:r>
      <w:r w:rsidRPr="00FC150F">
        <w:rPr>
          <w:rFonts w:ascii="Arial" w:hAnsi="Arial" w:cs="Arial"/>
          <w:b/>
          <w:bCs/>
          <w:sz w:val="20"/>
          <w:szCs w:val="20"/>
        </w:rPr>
        <w:t>3c</w:t>
      </w:r>
      <w:r w:rsidRPr="00FC150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FC150F">
        <w:rPr>
          <w:rFonts w:ascii="Arial" w:hAnsi="Arial" w:cs="Arial"/>
          <w:bCs/>
          <w:sz w:val="20"/>
          <w:szCs w:val="20"/>
        </w:rPr>
        <w:t>trichloroacetate</w:t>
      </w:r>
      <w:proofErr w:type="spellEnd"/>
      <w:r w:rsidRPr="00FC150F">
        <w:rPr>
          <w:rFonts w:ascii="Arial" w:hAnsi="Arial" w:cs="Arial"/>
          <w:sz w:val="20"/>
          <w:szCs w:val="20"/>
        </w:rPr>
        <w:t>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4C9ACBFD" w14:textId="77777777" w:rsidR="002D646C" w:rsidRDefault="002D646C" w:rsidP="005E6973">
      <w:pPr>
        <w:jc w:val="both"/>
        <w:rPr>
          <w:rFonts w:ascii="Arial" w:hAnsi="Arial" w:cs="Arial"/>
          <w:sz w:val="20"/>
          <w:szCs w:val="20"/>
          <w:vertAlign w:val="subscript"/>
        </w:rPr>
      </w:pPr>
    </w:p>
    <w:p w14:paraId="5AB8CB62" w14:textId="77777777" w:rsidR="002D646C" w:rsidRPr="00FC150F" w:rsidRDefault="002D646C" w:rsidP="005E6973">
      <w:pPr>
        <w:jc w:val="both"/>
        <w:rPr>
          <w:rFonts w:ascii="Arial" w:hAnsi="Arial" w:cs="Arial"/>
          <w:bCs/>
          <w:sz w:val="20"/>
          <w:szCs w:val="20"/>
          <w:lang w:val="pt-BR"/>
        </w:rPr>
      </w:pPr>
    </w:p>
    <w:p w14:paraId="4752D14A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4F33D40E" w14:textId="4E2D58CA" w:rsidR="00CF2CC4" w:rsidRPr="00FC150F" w:rsidRDefault="002D646C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1B8641E" wp14:editId="29877F5A">
            <wp:extent cx="3816350" cy="12382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D3C94" w14:textId="1C4FD5AC" w:rsidR="005E6973" w:rsidRPr="00FC150F" w:rsidRDefault="005E6973" w:rsidP="005E6973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S.1.9. MS scan of compound </w:t>
      </w:r>
      <w:r w:rsidRPr="00FC150F">
        <w:rPr>
          <w:rFonts w:ascii="Arial" w:hAnsi="Arial" w:cs="Arial"/>
          <w:b/>
          <w:bCs/>
          <w:sz w:val="20"/>
          <w:szCs w:val="20"/>
        </w:rPr>
        <w:t>3c</w:t>
      </w:r>
      <w:r w:rsidRPr="00FC150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C150F">
        <w:rPr>
          <w:rFonts w:ascii="Arial" w:hAnsi="Arial" w:cs="Arial"/>
          <w:bCs/>
          <w:sz w:val="20"/>
          <w:szCs w:val="20"/>
        </w:rPr>
        <w:t>trichloroacetate</w:t>
      </w:r>
      <w:proofErr w:type="spellEnd"/>
      <w:r w:rsidRPr="00FC150F">
        <w:rPr>
          <w:rFonts w:ascii="Arial" w:hAnsi="Arial" w:cs="Arial"/>
          <w:bCs/>
          <w:sz w:val="20"/>
          <w:szCs w:val="20"/>
        </w:rPr>
        <w:t>)</w:t>
      </w:r>
    </w:p>
    <w:p w14:paraId="125B0491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3420E436" w14:textId="77777777" w:rsidR="002D646C" w:rsidRDefault="002D646C" w:rsidP="005E697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6873111" wp14:editId="371B46C5">
            <wp:extent cx="3983990" cy="2546985"/>
            <wp:effectExtent l="0" t="0" r="0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D974B" w14:textId="5B7F82F5" w:rsidR="005E6973" w:rsidRDefault="005E6973" w:rsidP="005E6973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Figure S.1.10.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>H spectrum of compound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 3d</w:t>
      </w:r>
      <w:r w:rsidRPr="00FC150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propanoate)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45CFDBC7" w14:textId="38CE2F92" w:rsidR="002D646C" w:rsidRDefault="002D646C" w:rsidP="005E6973">
      <w:pPr>
        <w:jc w:val="both"/>
        <w:rPr>
          <w:rFonts w:ascii="Arial" w:hAnsi="Arial" w:cs="Arial"/>
          <w:sz w:val="20"/>
          <w:szCs w:val="20"/>
          <w:vertAlign w:val="subscript"/>
        </w:rPr>
      </w:pPr>
    </w:p>
    <w:p w14:paraId="5903CE07" w14:textId="77777777" w:rsidR="002D646C" w:rsidRPr="00FC150F" w:rsidRDefault="002D646C" w:rsidP="005E6973">
      <w:pPr>
        <w:jc w:val="both"/>
        <w:rPr>
          <w:rFonts w:ascii="Arial" w:hAnsi="Arial" w:cs="Arial"/>
          <w:bCs/>
          <w:sz w:val="20"/>
          <w:szCs w:val="20"/>
          <w:lang w:val="pt-BR"/>
        </w:rPr>
      </w:pPr>
    </w:p>
    <w:p w14:paraId="6B61671A" w14:textId="77777777" w:rsidR="002D646C" w:rsidRDefault="002D646C" w:rsidP="005E697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B8D5078" wp14:editId="37DDE0CF">
            <wp:extent cx="3968750" cy="25590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6838A" w14:textId="1C91A60A" w:rsidR="005E6973" w:rsidRDefault="005E6973" w:rsidP="005E6973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Figure S.1.11.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>C spectrum of compound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 3d</w:t>
      </w:r>
      <w:r w:rsidRPr="00FC150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propanoate)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1A9B8ADA" w14:textId="77777777" w:rsidR="002D646C" w:rsidRPr="00FC150F" w:rsidRDefault="002D646C" w:rsidP="005E6973">
      <w:pPr>
        <w:jc w:val="both"/>
        <w:rPr>
          <w:rFonts w:ascii="Arial" w:hAnsi="Arial" w:cs="Arial"/>
          <w:bCs/>
          <w:sz w:val="20"/>
          <w:szCs w:val="20"/>
          <w:lang w:val="pt-BR"/>
        </w:rPr>
      </w:pPr>
    </w:p>
    <w:p w14:paraId="170866AF" w14:textId="1B21299E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2CF296D2" w14:textId="77777777" w:rsidR="002D646C" w:rsidRDefault="002D646C" w:rsidP="0004748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ECAA8C0" wp14:editId="2A275702">
            <wp:extent cx="3788410" cy="1240790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D2266" w14:textId="46F8044A" w:rsidR="00047483" w:rsidRPr="00FC150F" w:rsidRDefault="00047483" w:rsidP="00047483">
      <w:pPr>
        <w:jc w:val="both"/>
        <w:rPr>
          <w:rFonts w:ascii="Arial" w:hAnsi="Arial" w:cs="Arial"/>
          <w:bCs/>
          <w:sz w:val="20"/>
          <w:szCs w:val="20"/>
          <w:lang w:val="pt-BR"/>
        </w:rPr>
      </w:pPr>
      <w:r w:rsidRPr="00FC150F">
        <w:rPr>
          <w:rFonts w:ascii="Arial" w:hAnsi="Arial" w:cs="Arial"/>
          <w:sz w:val="20"/>
          <w:szCs w:val="20"/>
        </w:rPr>
        <w:t>Figure S.1.12. MS scan of compound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 3d</w:t>
      </w:r>
      <w:r w:rsidRPr="00FC150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propanoate)</w:t>
      </w:r>
    </w:p>
    <w:p w14:paraId="06321FED" w14:textId="77777777" w:rsidR="00CF2CC4" w:rsidRPr="00FC150F" w:rsidRDefault="00CF2CC4" w:rsidP="00CF2CC4">
      <w:pPr>
        <w:jc w:val="both"/>
        <w:rPr>
          <w:rFonts w:ascii="Arial" w:hAnsi="Arial" w:cs="Arial"/>
          <w:b/>
          <w:sz w:val="20"/>
          <w:szCs w:val="20"/>
        </w:rPr>
      </w:pPr>
    </w:p>
    <w:p w14:paraId="5C334D1D" w14:textId="77777777" w:rsidR="002D646C" w:rsidRDefault="002D646C" w:rsidP="0004748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18D41D3" wp14:editId="69DE6C9B">
            <wp:extent cx="3788410" cy="2939415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97EC0" w14:textId="67ED85A1" w:rsidR="00047483" w:rsidRDefault="00047483" w:rsidP="00047483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 Figure S.1.13.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>H spectrum of compound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 3e</w:t>
      </w:r>
      <w:r w:rsidRPr="00FC150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acrylate)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66EC79C7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13435387" w14:textId="343617E9" w:rsidR="00047483" w:rsidRPr="00FC150F" w:rsidRDefault="002D646C" w:rsidP="0004748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6F1C9E8" wp14:editId="487B1088">
            <wp:extent cx="3657600" cy="2874010"/>
            <wp:effectExtent l="0" t="0" r="0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612DD" w14:textId="020021C9" w:rsidR="00047483" w:rsidRDefault="00047483" w:rsidP="00047483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Figure S.1.14.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>C spectrum of compound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 3e</w:t>
      </w:r>
      <w:r w:rsidRPr="00FC150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acrylate)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5A1CC348" w14:textId="06EE92A2" w:rsidR="002D646C" w:rsidRDefault="002D646C" w:rsidP="00047483">
      <w:pPr>
        <w:jc w:val="both"/>
        <w:rPr>
          <w:rFonts w:ascii="Arial" w:hAnsi="Arial" w:cs="Arial"/>
          <w:sz w:val="20"/>
          <w:szCs w:val="20"/>
          <w:vertAlign w:val="subscript"/>
        </w:rPr>
      </w:pPr>
    </w:p>
    <w:p w14:paraId="097BFD5D" w14:textId="77777777" w:rsidR="002D646C" w:rsidRPr="00FC150F" w:rsidRDefault="002D646C" w:rsidP="00047483">
      <w:pPr>
        <w:jc w:val="both"/>
        <w:rPr>
          <w:rFonts w:ascii="Arial" w:hAnsi="Arial" w:cs="Arial"/>
          <w:sz w:val="20"/>
          <w:szCs w:val="20"/>
          <w:vertAlign w:val="subscript"/>
        </w:rPr>
      </w:pPr>
    </w:p>
    <w:p w14:paraId="3CCC5462" w14:textId="77777777" w:rsidR="002D646C" w:rsidRDefault="002D646C" w:rsidP="0004748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EFA6D64" wp14:editId="33C42178">
            <wp:extent cx="3816350" cy="12382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A7B29" w14:textId="5B3935A8" w:rsidR="00047483" w:rsidRPr="00FC150F" w:rsidRDefault="00047483" w:rsidP="00047483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 Figure S.1.15. MS scan of compound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 3e</w:t>
      </w:r>
      <w:r w:rsidRPr="00FC150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acrylate)</w:t>
      </w:r>
    </w:p>
    <w:p w14:paraId="4C45DE2A" w14:textId="0803B142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744C46A7" w14:textId="77777777" w:rsidR="002D646C" w:rsidRDefault="002D646C" w:rsidP="0004748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2AA360D" wp14:editId="1CE58960">
            <wp:extent cx="3968750" cy="25590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FBDD3" w14:textId="032EF694" w:rsidR="00047483" w:rsidRDefault="00047483" w:rsidP="00047483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Figure S.1.16.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>H spectrum of compound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 3f</w:t>
      </w:r>
      <w:r w:rsidRPr="00FC150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butanoate)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3BB64E74" w14:textId="77777777" w:rsidR="0013452F" w:rsidRPr="00FC150F" w:rsidRDefault="0013452F" w:rsidP="00047483">
      <w:pPr>
        <w:jc w:val="both"/>
        <w:rPr>
          <w:rFonts w:ascii="Arial" w:hAnsi="Arial" w:cs="Arial"/>
          <w:sz w:val="20"/>
          <w:szCs w:val="20"/>
          <w:vertAlign w:val="subscript"/>
        </w:rPr>
      </w:pPr>
    </w:p>
    <w:p w14:paraId="19C87491" w14:textId="074212BC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59A92C5F" w14:textId="77777777" w:rsidR="0013452F" w:rsidRDefault="0013452F" w:rsidP="004207E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F3F32F4" wp14:editId="73F85F33">
            <wp:extent cx="3968750" cy="25590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18851" w14:textId="2ABECC8A" w:rsidR="004207EE" w:rsidRDefault="004207EE" w:rsidP="004207EE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Figure S.1.17.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>C spectrum of compound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 3f</w:t>
      </w:r>
      <w:r w:rsidRPr="00FC150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butanoate)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74B99A4E" w14:textId="77777777" w:rsidR="0013452F" w:rsidRPr="00FC150F" w:rsidRDefault="0013452F" w:rsidP="004207EE">
      <w:pPr>
        <w:jc w:val="both"/>
        <w:rPr>
          <w:rFonts w:ascii="Arial" w:hAnsi="Arial" w:cs="Arial"/>
          <w:sz w:val="20"/>
          <w:szCs w:val="20"/>
          <w:vertAlign w:val="subscript"/>
        </w:rPr>
      </w:pPr>
    </w:p>
    <w:p w14:paraId="13F3E5E3" w14:textId="52273D2D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58970FF8" w14:textId="5484AB2F" w:rsidR="00CF2CC4" w:rsidRPr="00FC150F" w:rsidRDefault="0013452F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B84249F" wp14:editId="02355EDB">
            <wp:extent cx="3788410" cy="1240790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FB972" w14:textId="02845914" w:rsidR="004207EE" w:rsidRPr="00FC150F" w:rsidRDefault="004207EE" w:rsidP="004207EE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>Figure S.1.18. MS scan of compound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 3f</w:t>
      </w:r>
      <w:r w:rsidRPr="00FC150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butanoate)</w:t>
      </w:r>
    </w:p>
    <w:p w14:paraId="2A5A02E0" w14:textId="77777777" w:rsidR="004207EE" w:rsidRPr="00FC150F" w:rsidRDefault="004207EE" w:rsidP="004207EE">
      <w:pPr>
        <w:jc w:val="both"/>
        <w:rPr>
          <w:rFonts w:ascii="Arial" w:hAnsi="Arial" w:cs="Arial"/>
          <w:sz w:val="20"/>
          <w:szCs w:val="20"/>
        </w:rPr>
      </w:pPr>
    </w:p>
    <w:p w14:paraId="3DF6B097" w14:textId="7F74BE49" w:rsidR="00CF2CC4" w:rsidRPr="00FC150F" w:rsidRDefault="0013452F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F379DA4" wp14:editId="75BD6FBE">
            <wp:extent cx="3983990" cy="2546985"/>
            <wp:effectExtent l="0" t="0" r="0" b="571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AE51C" w14:textId="282C293D" w:rsidR="004207EE" w:rsidRDefault="004207EE" w:rsidP="004207EE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Figure S.1.20.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>H spectrum of compound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 3g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2-methylpropanoate)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4136D8E2" w14:textId="77777777" w:rsidR="0013452F" w:rsidRDefault="0013452F" w:rsidP="004207EE">
      <w:pPr>
        <w:jc w:val="both"/>
        <w:rPr>
          <w:rFonts w:ascii="Arial" w:hAnsi="Arial" w:cs="Arial"/>
          <w:sz w:val="20"/>
          <w:szCs w:val="20"/>
          <w:vertAlign w:val="subscript"/>
        </w:rPr>
      </w:pPr>
    </w:p>
    <w:p w14:paraId="267974EF" w14:textId="77777777" w:rsidR="0013452F" w:rsidRPr="00FC150F" w:rsidRDefault="0013452F" w:rsidP="004207EE">
      <w:pPr>
        <w:jc w:val="both"/>
        <w:rPr>
          <w:rFonts w:ascii="Arial" w:hAnsi="Arial" w:cs="Arial"/>
          <w:sz w:val="20"/>
          <w:szCs w:val="20"/>
          <w:vertAlign w:val="subscript"/>
        </w:rPr>
      </w:pPr>
    </w:p>
    <w:p w14:paraId="3BE16693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53AE7E46" w14:textId="77777777" w:rsidR="0013452F" w:rsidRDefault="0013452F" w:rsidP="004207E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2405398" wp14:editId="5DEC3695">
            <wp:extent cx="3968750" cy="25590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8D5FA" w14:textId="3428C862" w:rsidR="004207EE" w:rsidRDefault="004207EE" w:rsidP="004207EE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Figure S.1.20.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>C spectrum of compound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 3g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2-methylpropanoate)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1B9C32CB" w14:textId="77777777" w:rsidR="0013452F" w:rsidRPr="00FC150F" w:rsidRDefault="0013452F" w:rsidP="004207EE">
      <w:pPr>
        <w:jc w:val="both"/>
        <w:rPr>
          <w:rFonts w:ascii="Arial" w:hAnsi="Arial" w:cs="Arial"/>
          <w:sz w:val="20"/>
          <w:szCs w:val="20"/>
          <w:vertAlign w:val="subscript"/>
        </w:rPr>
      </w:pPr>
    </w:p>
    <w:p w14:paraId="006A13F2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008BCB23" w14:textId="71BD58AC" w:rsidR="00CF2CC4" w:rsidRPr="00FC150F" w:rsidRDefault="0013452F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A061070" wp14:editId="63348ACA">
            <wp:extent cx="3816350" cy="12382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3FEC0" w14:textId="77777777" w:rsidR="004207EE" w:rsidRPr="00FC150F" w:rsidRDefault="004207EE" w:rsidP="004207EE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S.1.21. MS scan 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3g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2-methylpropanoate)</w:t>
      </w:r>
    </w:p>
    <w:p w14:paraId="0DFCB53E" w14:textId="77777777" w:rsidR="00CF2CC4" w:rsidRPr="00FC150F" w:rsidRDefault="00CF2CC4" w:rsidP="00CF2CC4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8F51118" w14:textId="77777777" w:rsidR="0013452F" w:rsidRDefault="0013452F" w:rsidP="004207E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E4EEB7B" wp14:editId="109BA2B2">
            <wp:extent cx="3968750" cy="25590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E252A" w14:textId="61ED91A7" w:rsidR="004207EE" w:rsidRDefault="004207EE" w:rsidP="004207EE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Figure S.1.22.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spectrum of compound </w:t>
      </w:r>
      <w:r w:rsidRPr="00FC150F">
        <w:rPr>
          <w:rFonts w:ascii="Arial" w:hAnsi="Arial" w:cs="Arial"/>
          <w:b/>
          <w:bCs/>
          <w:sz w:val="20"/>
          <w:szCs w:val="20"/>
        </w:rPr>
        <w:t>3h</w:t>
      </w:r>
      <w:r w:rsidRPr="00FC150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pentanoate)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71F996CC" w14:textId="77777777" w:rsidR="0013452F" w:rsidRDefault="0013452F" w:rsidP="004207EE">
      <w:pPr>
        <w:jc w:val="both"/>
        <w:rPr>
          <w:rFonts w:ascii="Arial" w:hAnsi="Arial" w:cs="Arial"/>
          <w:sz w:val="20"/>
          <w:szCs w:val="20"/>
          <w:vertAlign w:val="subscript"/>
        </w:rPr>
      </w:pPr>
    </w:p>
    <w:p w14:paraId="0E783D82" w14:textId="77777777" w:rsidR="0013452F" w:rsidRPr="00FC150F" w:rsidRDefault="0013452F" w:rsidP="004207EE">
      <w:pPr>
        <w:jc w:val="both"/>
        <w:rPr>
          <w:rFonts w:ascii="Arial" w:hAnsi="Arial" w:cs="Arial"/>
          <w:sz w:val="20"/>
          <w:szCs w:val="20"/>
          <w:vertAlign w:val="subscript"/>
        </w:rPr>
      </w:pPr>
    </w:p>
    <w:p w14:paraId="01D402A7" w14:textId="77777777" w:rsidR="0013452F" w:rsidRDefault="0013452F" w:rsidP="004207E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983A028" wp14:editId="6726AF76">
            <wp:extent cx="3968750" cy="25590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9B5CC" w14:textId="4DE63A01" w:rsidR="004207EE" w:rsidRDefault="004207EE" w:rsidP="004207EE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Figure S.1.23.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 xml:space="preserve">C spectrum of compound </w:t>
      </w:r>
      <w:r w:rsidRPr="00FC150F">
        <w:rPr>
          <w:rFonts w:ascii="Arial" w:hAnsi="Arial" w:cs="Arial"/>
          <w:b/>
          <w:bCs/>
          <w:sz w:val="20"/>
          <w:szCs w:val="20"/>
        </w:rPr>
        <w:t>3h</w:t>
      </w:r>
      <w:r w:rsidRPr="00FC150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pentanoate)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144C0671" w14:textId="77777777" w:rsidR="0013452F" w:rsidRPr="00FC150F" w:rsidRDefault="0013452F" w:rsidP="004207EE">
      <w:pPr>
        <w:jc w:val="both"/>
        <w:rPr>
          <w:rFonts w:ascii="Arial" w:hAnsi="Arial" w:cs="Arial"/>
          <w:sz w:val="20"/>
          <w:szCs w:val="20"/>
          <w:vertAlign w:val="subscript"/>
        </w:rPr>
      </w:pPr>
    </w:p>
    <w:p w14:paraId="68CAD550" w14:textId="5AA21999" w:rsidR="00CF2CC4" w:rsidRPr="00FC150F" w:rsidRDefault="0013452F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53AE47D" wp14:editId="4CC5C84D">
            <wp:extent cx="3816350" cy="12382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88026" w14:textId="77777777" w:rsidR="001D2141" w:rsidRPr="00FC150F" w:rsidRDefault="001D2141" w:rsidP="001D2141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S.1.24. MS scan of compound </w:t>
      </w:r>
      <w:r w:rsidRPr="00FC150F">
        <w:rPr>
          <w:rFonts w:ascii="Arial" w:hAnsi="Arial" w:cs="Arial"/>
          <w:b/>
          <w:bCs/>
          <w:sz w:val="20"/>
          <w:szCs w:val="20"/>
        </w:rPr>
        <w:t>3h</w:t>
      </w:r>
      <w:r w:rsidRPr="00FC150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pentanoate)</w:t>
      </w:r>
    </w:p>
    <w:p w14:paraId="531A81F6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24D532F8" w14:textId="542D9B7A" w:rsidR="00CF2CC4" w:rsidRPr="00FC150F" w:rsidRDefault="0013452F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90B05F1" wp14:editId="4B81F8AB">
            <wp:extent cx="3983990" cy="2546985"/>
            <wp:effectExtent l="0" t="0" r="0" b="571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14BC0" w14:textId="24E4E444" w:rsidR="004F4F5D" w:rsidRDefault="004F4F5D" w:rsidP="004F4F5D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Figure S.1.25.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spectrum 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3i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3-methylbutanoate)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7C15B7F3" w14:textId="499A6C85" w:rsidR="00A97D40" w:rsidRDefault="00A97D40" w:rsidP="004F4F5D">
      <w:pPr>
        <w:jc w:val="both"/>
        <w:rPr>
          <w:rFonts w:ascii="Arial" w:hAnsi="Arial" w:cs="Arial"/>
          <w:sz w:val="20"/>
          <w:szCs w:val="20"/>
          <w:vertAlign w:val="subscript"/>
        </w:rPr>
      </w:pPr>
    </w:p>
    <w:p w14:paraId="444206EE" w14:textId="77777777" w:rsidR="00A97D40" w:rsidRPr="00FC150F" w:rsidRDefault="00A97D40" w:rsidP="004F4F5D">
      <w:pPr>
        <w:jc w:val="both"/>
        <w:rPr>
          <w:rFonts w:ascii="Arial" w:hAnsi="Arial" w:cs="Arial"/>
          <w:sz w:val="20"/>
          <w:szCs w:val="20"/>
          <w:vertAlign w:val="subscript"/>
        </w:rPr>
      </w:pPr>
    </w:p>
    <w:p w14:paraId="22112C70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5F7A35B6" w14:textId="77777777" w:rsidR="00A97D40" w:rsidRDefault="00A97D40" w:rsidP="004F4F5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9599248" wp14:editId="7B4E894D">
            <wp:extent cx="3968750" cy="25590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FBC32" w14:textId="61539B50" w:rsidR="004F4F5D" w:rsidRPr="00FC150F" w:rsidRDefault="004F4F5D" w:rsidP="004F4F5D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Figure S.1.26.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 xml:space="preserve">C spectrum of compound </w:t>
      </w:r>
      <w:r w:rsidRPr="00FC150F">
        <w:rPr>
          <w:rFonts w:ascii="Arial" w:hAnsi="Arial" w:cs="Arial"/>
          <w:b/>
          <w:bCs/>
          <w:sz w:val="20"/>
          <w:szCs w:val="20"/>
        </w:rPr>
        <w:t>3i</w:t>
      </w:r>
      <w:r w:rsidRPr="00FC150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3-methylbutanoate)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3A6C9537" w14:textId="383ED508" w:rsidR="00CF2CC4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5D7F72E8" w14:textId="77777777" w:rsidR="00A97D40" w:rsidRPr="00FC150F" w:rsidRDefault="00A97D40" w:rsidP="00CF2CC4">
      <w:pPr>
        <w:jc w:val="both"/>
        <w:rPr>
          <w:rFonts w:ascii="Arial" w:hAnsi="Arial" w:cs="Arial"/>
          <w:sz w:val="20"/>
          <w:szCs w:val="20"/>
        </w:rPr>
      </w:pPr>
    </w:p>
    <w:p w14:paraId="285EB1A6" w14:textId="020A0097" w:rsidR="00CF2CC4" w:rsidRPr="00FC150F" w:rsidRDefault="00A97D40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ECC79EC" wp14:editId="51CB5F0B">
            <wp:extent cx="3816350" cy="12382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56FB9" w14:textId="77777777" w:rsidR="004F4F5D" w:rsidRPr="00FC150F" w:rsidRDefault="004F4F5D" w:rsidP="004F4F5D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S.1.27. MS scan of compound </w:t>
      </w:r>
      <w:r w:rsidRPr="00FC150F">
        <w:rPr>
          <w:rFonts w:ascii="Arial" w:hAnsi="Arial" w:cs="Arial"/>
          <w:b/>
          <w:bCs/>
          <w:sz w:val="20"/>
          <w:szCs w:val="20"/>
        </w:rPr>
        <w:t>3i</w:t>
      </w:r>
      <w:r w:rsidRPr="00FC150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3-methylbutanoate)</w:t>
      </w:r>
    </w:p>
    <w:p w14:paraId="53D1F04A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2CA2A9E8" w14:textId="77777777" w:rsidR="00A97D40" w:rsidRDefault="00A97D40" w:rsidP="004F4F5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32FA5F3" wp14:editId="358C828B">
            <wp:extent cx="3962400" cy="25590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2E199" w14:textId="6F99D071" w:rsidR="004F4F5D" w:rsidRDefault="004F4F5D" w:rsidP="004F4F5D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Figure S.1.28.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spectrum 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3j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hexanoate)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7ADE7D14" w14:textId="77777777" w:rsidR="00A97D40" w:rsidRPr="00FC150F" w:rsidRDefault="00A97D40" w:rsidP="004F4F5D">
      <w:pPr>
        <w:jc w:val="both"/>
        <w:rPr>
          <w:rFonts w:ascii="Arial" w:hAnsi="Arial" w:cs="Arial"/>
          <w:sz w:val="20"/>
          <w:szCs w:val="20"/>
          <w:vertAlign w:val="subscript"/>
        </w:rPr>
      </w:pPr>
    </w:p>
    <w:p w14:paraId="325C07CC" w14:textId="0C0557C4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209A42F7" w14:textId="77777777" w:rsidR="00A97D40" w:rsidRDefault="00A97D40" w:rsidP="004F4F5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8D73FAC" wp14:editId="2E65C159">
            <wp:extent cx="3962400" cy="25590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9B154" w14:textId="4A70BF2D" w:rsidR="004F4F5D" w:rsidRDefault="004F4F5D" w:rsidP="004F4F5D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Figure S.1.29.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 xml:space="preserve">C spectrum 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3j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hexanoate)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626307EC" w14:textId="77777777" w:rsidR="00A97D40" w:rsidRPr="00FC150F" w:rsidRDefault="00A97D40" w:rsidP="004F4F5D">
      <w:pPr>
        <w:jc w:val="both"/>
        <w:rPr>
          <w:rFonts w:ascii="Arial" w:hAnsi="Arial" w:cs="Arial"/>
          <w:sz w:val="20"/>
          <w:szCs w:val="20"/>
          <w:vertAlign w:val="subscript"/>
        </w:rPr>
      </w:pPr>
    </w:p>
    <w:p w14:paraId="4B57B25B" w14:textId="4BC49CC3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77F71DB4" w14:textId="77777777" w:rsidR="00A97D40" w:rsidRDefault="00A97D40" w:rsidP="004F4F5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D741488" wp14:editId="31B90833">
            <wp:extent cx="3816350" cy="12382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DD48F" w14:textId="1D26E39F" w:rsidR="004F4F5D" w:rsidRPr="00FC150F" w:rsidRDefault="004F4F5D" w:rsidP="004F4F5D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S.1.30. MS scan 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3j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hexanoate)</w:t>
      </w:r>
    </w:p>
    <w:p w14:paraId="554E1DE8" w14:textId="77777777" w:rsidR="00CF2CC4" w:rsidRPr="00FC150F" w:rsidRDefault="00CF2CC4" w:rsidP="00CF2CC4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6DB4F4F" w14:textId="5D5732C4" w:rsidR="00CF2CC4" w:rsidRPr="00FC150F" w:rsidRDefault="00A97D40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21A292B" wp14:editId="3AF8295A">
            <wp:extent cx="3962400" cy="25590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8D790" w14:textId="6C9F5ECD" w:rsidR="00C706CC" w:rsidRDefault="00C706CC" w:rsidP="00C706CC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Figure S.1.31.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spectrum 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3k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heptanoate)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239B1ECA" w14:textId="77777777" w:rsidR="00A97D40" w:rsidRPr="00FC150F" w:rsidRDefault="00A97D40" w:rsidP="00C706CC">
      <w:pPr>
        <w:jc w:val="both"/>
        <w:rPr>
          <w:rFonts w:ascii="Arial" w:hAnsi="Arial" w:cs="Arial"/>
          <w:sz w:val="20"/>
          <w:szCs w:val="20"/>
          <w:vertAlign w:val="subscript"/>
        </w:rPr>
      </w:pPr>
    </w:p>
    <w:p w14:paraId="658D6B56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7D5BC1FE" w14:textId="45B20DC0" w:rsidR="00CF2CC4" w:rsidRPr="00FC150F" w:rsidRDefault="00A97D40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F0F7ED5" wp14:editId="68F9795F">
            <wp:extent cx="3962400" cy="255905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5AA77" w14:textId="0AA0E4BA" w:rsidR="00C706CC" w:rsidRDefault="00C706CC" w:rsidP="00C706CC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Figure S.1.32.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 xml:space="preserve">C spectrum 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3k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heptanoate)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597362A0" w14:textId="77777777" w:rsidR="00A97D40" w:rsidRPr="00FC150F" w:rsidRDefault="00A97D40" w:rsidP="00C706CC">
      <w:pPr>
        <w:jc w:val="both"/>
        <w:rPr>
          <w:rFonts w:ascii="Arial" w:hAnsi="Arial" w:cs="Arial"/>
          <w:sz w:val="20"/>
          <w:szCs w:val="20"/>
          <w:vertAlign w:val="subscript"/>
        </w:rPr>
      </w:pPr>
    </w:p>
    <w:p w14:paraId="38D5E70A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010D369D" w14:textId="14C9EDFF" w:rsidR="00CF2CC4" w:rsidRPr="00FC150F" w:rsidRDefault="00A97D40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4225A79" wp14:editId="30F07BCB">
            <wp:extent cx="3816350" cy="12382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D82B3" w14:textId="77777777" w:rsidR="00C706CC" w:rsidRPr="00FC150F" w:rsidRDefault="00C706CC" w:rsidP="00C706CC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S.1.33. MS scan 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3k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heptanoate)</w:t>
      </w:r>
    </w:p>
    <w:p w14:paraId="72F4DF8D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16876AB7" w14:textId="6C90EC0E" w:rsidR="00CF2CC4" w:rsidRPr="00FC150F" w:rsidRDefault="00A97D40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4934B9D" wp14:editId="7EA3CA32">
            <wp:extent cx="3962400" cy="25590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1C3DB" w14:textId="3D143150" w:rsidR="00C706CC" w:rsidRDefault="00C706CC" w:rsidP="00C706CC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Figure S.1.34.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spectrum 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3l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octanoate)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4AB4997C" w14:textId="77777777" w:rsidR="00A97D40" w:rsidRPr="00FC150F" w:rsidRDefault="00A97D40" w:rsidP="00C706CC">
      <w:pPr>
        <w:jc w:val="both"/>
        <w:rPr>
          <w:rFonts w:ascii="Arial" w:hAnsi="Arial" w:cs="Arial"/>
          <w:sz w:val="20"/>
          <w:szCs w:val="20"/>
          <w:vertAlign w:val="subscript"/>
        </w:rPr>
      </w:pPr>
    </w:p>
    <w:p w14:paraId="309C1B84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6FD86F97" w14:textId="5C031464" w:rsidR="00CF2CC4" w:rsidRPr="00FC150F" w:rsidRDefault="005E56F2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48E80E8" wp14:editId="119D5643">
            <wp:extent cx="3962400" cy="25590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F826F" w14:textId="2E8FC40C" w:rsidR="00C706CC" w:rsidRDefault="00C706CC" w:rsidP="00C706CC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Figure S.1.35.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 xml:space="preserve">C spectrum 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3l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octanoate)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5C60C8F7" w14:textId="77777777" w:rsidR="005E56F2" w:rsidRPr="00FC150F" w:rsidRDefault="005E56F2" w:rsidP="00C706CC">
      <w:pPr>
        <w:jc w:val="both"/>
        <w:rPr>
          <w:rFonts w:ascii="Arial" w:hAnsi="Arial" w:cs="Arial"/>
          <w:sz w:val="20"/>
          <w:szCs w:val="20"/>
          <w:vertAlign w:val="subscript"/>
        </w:rPr>
      </w:pPr>
    </w:p>
    <w:p w14:paraId="2C195D29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64A7D13E" w14:textId="77777777" w:rsidR="005E56F2" w:rsidRDefault="005E56F2" w:rsidP="00C706C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E559552" wp14:editId="2121F97E">
            <wp:extent cx="3816350" cy="123825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99C74" w14:textId="731E18BC" w:rsidR="00C706CC" w:rsidRPr="00FC150F" w:rsidRDefault="00C706CC" w:rsidP="00C706CC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S.1.36. MS scan of compound </w:t>
      </w:r>
      <w:r w:rsidRPr="00FC150F">
        <w:rPr>
          <w:rFonts w:ascii="Arial" w:hAnsi="Arial" w:cs="Arial"/>
          <w:b/>
          <w:bCs/>
          <w:sz w:val="20"/>
          <w:szCs w:val="20"/>
        </w:rPr>
        <w:t>3l</w:t>
      </w:r>
      <w:r w:rsidRPr="00FC150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octanoate)</w:t>
      </w:r>
    </w:p>
    <w:p w14:paraId="7EC96F4D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4A218209" w14:textId="4A1D5742" w:rsidR="00CF2CC4" w:rsidRPr="00FC150F" w:rsidRDefault="005E56F2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3BF7E9B" wp14:editId="61490A4F">
            <wp:extent cx="3962400" cy="25590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D95DC" w14:textId="72D8C14C" w:rsidR="00C706CC" w:rsidRDefault="00C706CC" w:rsidP="00CF2CC4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Figure S.1.37.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spectrum 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3m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150F">
        <w:rPr>
          <w:rFonts w:ascii="Arial" w:hAnsi="Arial" w:cs="Arial"/>
          <w:sz w:val="20"/>
          <w:szCs w:val="20"/>
        </w:rPr>
        <w:t>nonanoate</w:t>
      </w:r>
      <w:proofErr w:type="spellEnd"/>
      <w:r w:rsidRPr="00FC150F">
        <w:rPr>
          <w:rFonts w:ascii="Arial" w:hAnsi="Arial" w:cs="Arial"/>
          <w:sz w:val="20"/>
          <w:szCs w:val="20"/>
        </w:rPr>
        <w:t>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007C6E75" w14:textId="77777777" w:rsidR="005E56F2" w:rsidRPr="00FC150F" w:rsidRDefault="005E56F2" w:rsidP="00CF2CC4">
      <w:pPr>
        <w:jc w:val="both"/>
        <w:rPr>
          <w:rFonts w:ascii="Arial" w:hAnsi="Arial" w:cs="Arial"/>
          <w:sz w:val="20"/>
          <w:szCs w:val="20"/>
        </w:rPr>
      </w:pPr>
    </w:p>
    <w:p w14:paraId="7AD74263" w14:textId="77777777" w:rsidR="009540D9" w:rsidRPr="00FC150F" w:rsidRDefault="009540D9" w:rsidP="00CF2CC4">
      <w:pPr>
        <w:jc w:val="both"/>
        <w:rPr>
          <w:rFonts w:ascii="Arial" w:hAnsi="Arial" w:cs="Arial"/>
          <w:sz w:val="20"/>
          <w:szCs w:val="20"/>
        </w:rPr>
      </w:pPr>
    </w:p>
    <w:p w14:paraId="0D54582F" w14:textId="502FF117" w:rsidR="00CF2CC4" w:rsidRPr="00FC150F" w:rsidRDefault="005E56F2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DCB5F07" wp14:editId="6999E696">
            <wp:extent cx="3962400" cy="25590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C6100" w14:textId="0E552F2D" w:rsidR="009540D9" w:rsidRDefault="009540D9" w:rsidP="009540D9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Figure S.1.38.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 xml:space="preserve">C spectrum 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3m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150F">
        <w:rPr>
          <w:rFonts w:ascii="Arial" w:hAnsi="Arial" w:cs="Arial"/>
          <w:sz w:val="20"/>
          <w:szCs w:val="20"/>
        </w:rPr>
        <w:t>nonanoate</w:t>
      </w:r>
      <w:proofErr w:type="spellEnd"/>
      <w:r w:rsidRPr="00FC150F">
        <w:rPr>
          <w:rFonts w:ascii="Arial" w:hAnsi="Arial" w:cs="Arial"/>
          <w:sz w:val="20"/>
          <w:szCs w:val="20"/>
        </w:rPr>
        <w:t>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74FF8E56" w14:textId="77777777" w:rsidR="005E56F2" w:rsidRPr="00FC150F" w:rsidRDefault="005E56F2" w:rsidP="009540D9">
      <w:pPr>
        <w:jc w:val="both"/>
        <w:rPr>
          <w:rFonts w:ascii="Arial" w:hAnsi="Arial" w:cs="Arial"/>
          <w:sz w:val="20"/>
          <w:szCs w:val="20"/>
          <w:vertAlign w:val="subscript"/>
        </w:rPr>
      </w:pPr>
    </w:p>
    <w:p w14:paraId="3254D782" w14:textId="77777777" w:rsidR="009540D9" w:rsidRPr="00FC150F" w:rsidRDefault="009540D9" w:rsidP="00CF2CC4">
      <w:pPr>
        <w:jc w:val="both"/>
        <w:rPr>
          <w:rFonts w:ascii="Arial" w:hAnsi="Arial" w:cs="Arial"/>
          <w:sz w:val="20"/>
          <w:szCs w:val="20"/>
        </w:rPr>
      </w:pPr>
    </w:p>
    <w:p w14:paraId="574F8FAB" w14:textId="7E68254A" w:rsidR="00CF2CC4" w:rsidRPr="00FC150F" w:rsidRDefault="005E56F2" w:rsidP="00CF2CC4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35A1A43D" wp14:editId="24FFA4F6">
            <wp:extent cx="3816350" cy="12382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0FC10" w14:textId="77777777" w:rsidR="009540D9" w:rsidRPr="00FC150F" w:rsidRDefault="009540D9" w:rsidP="009540D9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S.1.39. MS scan 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3m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150F">
        <w:rPr>
          <w:rFonts w:ascii="Arial" w:hAnsi="Arial" w:cs="Arial"/>
          <w:sz w:val="20"/>
          <w:szCs w:val="20"/>
        </w:rPr>
        <w:t>nonanoate</w:t>
      </w:r>
      <w:proofErr w:type="spellEnd"/>
      <w:r w:rsidRPr="00FC150F">
        <w:rPr>
          <w:rFonts w:ascii="Arial" w:hAnsi="Arial" w:cs="Arial"/>
          <w:sz w:val="20"/>
          <w:szCs w:val="20"/>
        </w:rPr>
        <w:t>)</w:t>
      </w:r>
    </w:p>
    <w:p w14:paraId="224779C6" w14:textId="77777777" w:rsidR="00CF2CC4" w:rsidRPr="00FC150F" w:rsidRDefault="00CF2CC4" w:rsidP="00CF2CC4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6F032DBF" w14:textId="4E5A0E2E" w:rsidR="00CF2CC4" w:rsidRPr="00FC150F" w:rsidRDefault="005E56F2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106B335" wp14:editId="5C94AA67">
            <wp:extent cx="3962400" cy="25590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F890C" w14:textId="74E7F7FF" w:rsidR="009540D9" w:rsidRDefault="009540D9" w:rsidP="009540D9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Figure S.1.40.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spectrum 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3n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decanoate)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0221FA9C" w14:textId="77777777" w:rsidR="005E56F2" w:rsidRPr="00FC150F" w:rsidRDefault="005E56F2" w:rsidP="009540D9">
      <w:pPr>
        <w:jc w:val="both"/>
        <w:rPr>
          <w:rFonts w:ascii="Arial" w:hAnsi="Arial" w:cs="Arial"/>
          <w:sz w:val="20"/>
          <w:szCs w:val="20"/>
        </w:rPr>
      </w:pPr>
    </w:p>
    <w:p w14:paraId="416060D4" w14:textId="77777777" w:rsidR="009540D9" w:rsidRPr="00FC150F" w:rsidRDefault="009540D9" w:rsidP="00CF2CC4">
      <w:pPr>
        <w:jc w:val="both"/>
        <w:rPr>
          <w:rFonts w:ascii="Arial" w:hAnsi="Arial" w:cs="Arial"/>
          <w:sz w:val="20"/>
          <w:szCs w:val="20"/>
        </w:rPr>
      </w:pPr>
    </w:p>
    <w:p w14:paraId="20C2A454" w14:textId="0EE1154F" w:rsidR="00CF2CC4" w:rsidRPr="00FC150F" w:rsidRDefault="005E56F2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F137E1C" wp14:editId="483AB290">
            <wp:extent cx="3962400" cy="25590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3E3BE" w14:textId="3868FBF8" w:rsidR="009540D9" w:rsidRDefault="009540D9" w:rsidP="009540D9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Figure S.1.41.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>C spectrum</w:t>
      </w:r>
      <w:r w:rsidRPr="00FC150F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FC150F">
        <w:rPr>
          <w:rFonts w:ascii="Arial" w:hAnsi="Arial" w:cs="Arial"/>
          <w:sz w:val="20"/>
          <w:szCs w:val="20"/>
        </w:rPr>
        <w:t xml:space="preserve">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3n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decanoate)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2E973170" w14:textId="77777777" w:rsidR="005E56F2" w:rsidRPr="00FC150F" w:rsidRDefault="005E56F2" w:rsidP="009540D9">
      <w:pPr>
        <w:jc w:val="both"/>
        <w:rPr>
          <w:rFonts w:ascii="Arial" w:hAnsi="Arial" w:cs="Arial"/>
          <w:sz w:val="20"/>
          <w:szCs w:val="20"/>
        </w:rPr>
      </w:pPr>
    </w:p>
    <w:p w14:paraId="710E3E2B" w14:textId="77777777" w:rsidR="009540D9" w:rsidRPr="00FC150F" w:rsidRDefault="009540D9" w:rsidP="00CF2CC4">
      <w:pPr>
        <w:jc w:val="both"/>
        <w:rPr>
          <w:rFonts w:ascii="Arial" w:hAnsi="Arial" w:cs="Arial"/>
          <w:sz w:val="20"/>
          <w:szCs w:val="20"/>
        </w:rPr>
      </w:pPr>
    </w:p>
    <w:p w14:paraId="6827A06E" w14:textId="39BDDAA0" w:rsidR="00CF2CC4" w:rsidRPr="00FC150F" w:rsidRDefault="005E56F2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37C5F5D" wp14:editId="6F6CBDE5">
            <wp:extent cx="3816350" cy="123825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32BB1" w14:textId="77777777" w:rsidR="009540D9" w:rsidRPr="00FC150F" w:rsidRDefault="009540D9" w:rsidP="009540D9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>Figure S.1.42. MS scan</w:t>
      </w:r>
      <w:r w:rsidRPr="00FC150F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FC150F">
        <w:rPr>
          <w:rFonts w:ascii="Arial" w:hAnsi="Arial" w:cs="Arial"/>
          <w:sz w:val="20"/>
          <w:szCs w:val="20"/>
        </w:rPr>
        <w:t xml:space="preserve">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3n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decanoate) </w:t>
      </w:r>
    </w:p>
    <w:p w14:paraId="53429D36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20D90894" w14:textId="5FDB5613" w:rsidR="00CF2CC4" w:rsidRPr="00FC150F" w:rsidRDefault="005E56F2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DCF13CE" wp14:editId="3DB18F82">
            <wp:extent cx="3962400" cy="255905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0C5C3" w14:textId="77777777" w:rsidR="009540D9" w:rsidRPr="00FC150F" w:rsidRDefault="009540D9" w:rsidP="009540D9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S.1.43.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 xml:space="preserve">H spectrum 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3o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undecanoate)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3460FC02" w14:textId="40F94F58" w:rsidR="00CF2CC4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3765C4D3" w14:textId="425C7D6B" w:rsidR="005E56F2" w:rsidRPr="00FC150F" w:rsidRDefault="005E56F2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4FE460E" wp14:editId="6AB87B3B">
            <wp:extent cx="3968750" cy="25781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632A2" w14:textId="77777777" w:rsidR="009540D9" w:rsidRPr="00FC150F" w:rsidRDefault="009540D9" w:rsidP="009540D9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S.1.44.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>C spectrum</w:t>
      </w:r>
      <w:r w:rsidRPr="00FC150F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FC150F">
        <w:rPr>
          <w:rFonts w:ascii="Arial" w:hAnsi="Arial" w:cs="Arial"/>
          <w:sz w:val="20"/>
          <w:szCs w:val="20"/>
        </w:rPr>
        <w:t xml:space="preserve">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3o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undecanoate)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3541D5DD" w14:textId="14C6D4F4" w:rsidR="00CF2CC4" w:rsidRDefault="00CF2CC4" w:rsidP="00CF2CC4">
      <w:pPr>
        <w:jc w:val="both"/>
        <w:rPr>
          <w:rFonts w:ascii="Arial" w:hAnsi="Arial" w:cs="Arial"/>
          <w:noProof/>
          <w:sz w:val="20"/>
          <w:szCs w:val="20"/>
        </w:rPr>
      </w:pPr>
    </w:p>
    <w:p w14:paraId="2AE441C0" w14:textId="1E60C8EE" w:rsidR="005E56F2" w:rsidRPr="00FC150F" w:rsidRDefault="005E56F2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950A6B8" wp14:editId="4033CD89">
            <wp:extent cx="3816350" cy="123825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BD0E8" w14:textId="77777777" w:rsidR="009540D9" w:rsidRPr="00FC150F" w:rsidRDefault="009540D9" w:rsidP="009540D9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S.1.45. MS scan 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3o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undecanoate)</w:t>
      </w:r>
    </w:p>
    <w:p w14:paraId="00140DFF" w14:textId="77777777" w:rsidR="00CF2CC4" w:rsidRPr="00FC150F" w:rsidRDefault="00CF2CC4" w:rsidP="00CF2CC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1C69AC42" w14:textId="0235068F" w:rsidR="00CF2CC4" w:rsidRPr="00FC150F" w:rsidRDefault="005E56F2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D63D1C1" wp14:editId="731B87C8">
            <wp:extent cx="3962400" cy="255905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F6F04" w14:textId="400F7B98" w:rsidR="009E4793" w:rsidRPr="00FC150F" w:rsidRDefault="009E4793" w:rsidP="009E4793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S.1.46.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>H spectrum</w:t>
      </w:r>
      <w:r w:rsidRPr="00FC150F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FC150F">
        <w:rPr>
          <w:rFonts w:ascii="Arial" w:hAnsi="Arial" w:cs="Arial"/>
          <w:sz w:val="20"/>
          <w:szCs w:val="20"/>
        </w:rPr>
        <w:t xml:space="preserve">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3p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150F">
        <w:rPr>
          <w:rFonts w:ascii="Arial" w:hAnsi="Arial" w:cs="Arial"/>
          <w:sz w:val="20"/>
          <w:szCs w:val="20"/>
        </w:rPr>
        <w:t>dodecanoate</w:t>
      </w:r>
      <w:proofErr w:type="spellEnd"/>
      <w:r w:rsidRPr="00FC150F">
        <w:rPr>
          <w:rFonts w:ascii="Arial" w:hAnsi="Arial" w:cs="Arial"/>
          <w:sz w:val="20"/>
          <w:szCs w:val="20"/>
        </w:rPr>
        <w:t>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73638BF0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4CFC745E" w14:textId="32D36536" w:rsidR="00CF2CC4" w:rsidRPr="00FC150F" w:rsidRDefault="005E56F2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084317C" wp14:editId="74170979">
            <wp:extent cx="3962400" cy="255905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BD6A2" w14:textId="611D17DE" w:rsidR="009540D9" w:rsidRDefault="009540D9" w:rsidP="009540D9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>Figure S.1.4</w:t>
      </w:r>
      <w:r w:rsidR="009E4793" w:rsidRPr="00FC150F">
        <w:rPr>
          <w:rFonts w:ascii="Arial" w:hAnsi="Arial" w:cs="Arial"/>
          <w:sz w:val="20"/>
          <w:szCs w:val="20"/>
        </w:rPr>
        <w:t>7</w:t>
      </w:r>
      <w:r w:rsidRPr="00FC150F">
        <w:rPr>
          <w:rFonts w:ascii="Arial" w:hAnsi="Arial" w:cs="Arial"/>
          <w:sz w:val="20"/>
          <w:szCs w:val="20"/>
        </w:rPr>
        <w:t xml:space="preserve">. </w:t>
      </w:r>
      <w:r w:rsidR="009E4793"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="009E4793" w:rsidRPr="00FC150F">
        <w:rPr>
          <w:rFonts w:ascii="Arial" w:hAnsi="Arial" w:cs="Arial"/>
          <w:sz w:val="20"/>
          <w:szCs w:val="20"/>
        </w:rPr>
        <w:t>C spectrum</w:t>
      </w:r>
      <w:r w:rsidR="009E4793" w:rsidRPr="00FC150F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="009E4793" w:rsidRPr="00FC150F">
        <w:rPr>
          <w:rFonts w:ascii="Arial" w:hAnsi="Arial" w:cs="Arial"/>
          <w:sz w:val="20"/>
          <w:szCs w:val="20"/>
        </w:rPr>
        <w:t xml:space="preserve">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3p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150F">
        <w:rPr>
          <w:rFonts w:ascii="Arial" w:hAnsi="Arial" w:cs="Arial"/>
          <w:sz w:val="20"/>
          <w:szCs w:val="20"/>
        </w:rPr>
        <w:t>dodecanoate</w:t>
      </w:r>
      <w:proofErr w:type="spellEnd"/>
      <w:r w:rsidRPr="00FC150F">
        <w:rPr>
          <w:rFonts w:ascii="Arial" w:hAnsi="Arial" w:cs="Arial"/>
          <w:sz w:val="20"/>
          <w:szCs w:val="20"/>
        </w:rPr>
        <w:t>)</w:t>
      </w:r>
      <w:r w:rsidR="009E4793" w:rsidRPr="00FC150F">
        <w:rPr>
          <w:rFonts w:ascii="Arial" w:hAnsi="Arial" w:cs="Arial"/>
          <w:sz w:val="20"/>
          <w:szCs w:val="20"/>
        </w:rPr>
        <w:t xml:space="preserve"> recorded in CDCl</w:t>
      </w:r>
      <w:r w:rsidR="009E4793"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34297957" w14:textId="77777777" w:rsidR="005E56F2" w:rsidRPr="00FC150F" w:rsidRDefault="005E56F2" w:rsidP="009540D9">
      <w:pPr>
        <w:jc w:val="both"/>
        <w:rPr>
          <w:rFonts w:ascii="Arial" w:hAnsi="Arial" w:cs="Arial"/>
          <w:sz w:val="20"/>
          <w:szCs w:val="20"/>
        </w:rPr>
      </w:pPr>
    </w:p>
    <w:p w14:paraId="7EF93613" w14:textId="10D95BC1" w:rsidR="00CF2CC4" w:rsidRPr="00FC150F" w:rsidRDefault="005E56F2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976053A" wp14:editId="71D4EEC8">
            <wp:extent cx="3816350" cy="12382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9681B" w14:textId="77777777" w:rsidR="009540D9" w:rsidRPr="00FC150F" w:rsidRDefault="009540D9" w:rsidP="009540D9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S.1.48. MS scan 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3p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150F">
        <w:rPr>
          <w:rFonts w:ascii="Arial" w:hAnsi="Arial" w:cs="Arial"/>
          <w:sz w:val="20"/>
          <w:szCs w:val="20"/>
        </w:rPr>
        <w:t>dodecanoate</w:t>
      </w:r>
      <w:proofErr w:type="spellEnd"/>
      <w:r w:rsidRPr="00FC150F">
        <w:rPr>
          <w:rFonts w:ascii="Arial" w:hAnsi="Arial" w:cs="Arial"/>
          <w:sz w:val="20"/>
          <w:szCs w:val="20"/>
        </w:rPr>
        <w:t>)</w:t>
      </w:r>
    </w:p>
    <w:p w14:paraId="399C7B60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08CCF2AC" w14:textId="6921950D" w:rsidR="00CF2CC4" w:rsidRPr="00FC150F" w:rsidRDefault="00A9422D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F0BC6D7" wp14:editId="38066A1C">
            <wp:extent cx="3962400" cy="255905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06432" w14:textId="0B35FADA" w:rsidR="009E4793" w:rsidRDefault="009E4793" w:rsidP="009E4793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Figure S.1.49.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>H spectrum</w:t>
      </w:r>
      <w:r w:rsidRPr="00FC150F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FC150F">
        <w:rPr>
          <w:rFonts w:ascii="Arial" w:hAnsi="Arial" w:cs="Arial"/>
          <w:sz w:val="20"/>
          <w:szCs w:val="20"/>
        </w:rPr>
        <w:t xml:space="preserve">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3q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150F">
        <w:rPr>
          <w:rFonts w:ascii="Arial" w:hAnsi="Arial" w:cs="Arial"/>
          <w:sz w:val="20"/>
          <w:szCs w:val="20"/>
        </w:rPr>
        <w:t>tridecanoate</w:t>
      </w:r>
      <w:proofErr w:type="spellEnd"/>
      <w:r w:rsidRPr="00FC150F">
        <w:rPr>
          <w:rFonts w:ascii="Arial" w:hAnsi="Arial" w:cs="Arial"/>
          <w:sz w:val="20"/>
          <w:szCs w:val="20"/>
        </w:rPr>
        <w:t>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30E52BCD" w14:textId="77777777" w:rsidR="00A9422D" w:rsidRPr="00FC150F" w:rsidRDefault="00A9422D" w:rsidP="009E4793">
      <w:pPr>
        <w:jc w:val="both"/>
        <w:rPr>
          <w:rFonts w:ascii="Arial" w:hAnsi="Arial" w:cs="Arial"/>
          <w:sz w:val="20"/>
          <w:szCs w:val="20"/>
        </w:rPr>
      </w:pPr>
    </w:p>
    <w:p w14:paraId="7384C83C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48029EE1" w14:textId="4F030581" w:rsidR="00CF2CC4" w:rsidRPr="00FC150F" w:rsidRDefault="00A9422D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99C2229" wp14:editId="2209049F">
            <wp:extent cx="3962400" cy="25590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4CC9C" w14:textId="258A17ED" w:rsidR="009E4793" w:rsidRDefault="009E4793" w:rsidP="009E4793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Figure S.1.50.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 xml:space="preserve">C spectrum 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3q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150F">
        <w:rPr>
          <w:rFonts w:ascii="Arial" w:hAnsi="Arial" w:cs="Arial"/>
          <w:sz w:val="20"/>
          <w:szCs w:val="20"/>
        </w:rPr>
        <w:t>tridecanoate</w:t>
      </w:r>
      <w:proofErr w:type="spellEnd"/>
      <w:r w:rsidRPr="00FC150F">
        <w:rPr>
          <w:rFonts w:ascii="Arial" w:hAnsi="Arial" w:cs="Arial"/>
          <w:sz w:val="20"/>
          <w:szCs w:val="20"/>
        </w:rPr>
        <w:t>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3DC49C9D" w14:textId="77777777" w:rsidR="00A9422D" w:rsidRPr="00FC150F" w:rsidRDefault="00A9422D" w:rsidP="009E4793">
      <w:pPr>
        <w:jc w:val="both"/>
        <w:rPr>
          <w:rFonts w:ascii="Arial" w:hAnsi="Arial" w:cs="Arial"/>
          <w:sz w:val="20"/>
          <w:szCs w:val="20"/>
        </w:rPr>
      </w:pPr>
    </w:p>
    <w:p w14:paraId="0AB8A028" w14:textId="77777777" w:rsidR="009E4793" w:rsidRPr="00FC150F" w:rsidRDefault="009E4793" w:rsidP="00CF2CC4">
      <w:pPr>
        <w:jc w:val="both"/>
        <w:rPr>
          <w:rFonts w:ascii="Arial" w:hAnsi="Arial" w:cs="Arial"/>
          <w:sz w:val="20"/>
          <w:szCs w:val="20"/>
        </w:rPr>
      </w:pPr>
    </w:p>
    <w:p w14:paraId="6898B656" w14:textId="7D3AD003" w:rsidR="00CF2CC4" w:rsidRPr="00FC150F" w:rsidRDefault="00A9422D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A3D68B1" wp14:editId="5CD89E39">
            <wp:extent cx="3816350" cy="123825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A71B6" w14:textId="1C8A353A" w:rsidR="009E4793" w:rsidRPr="00FC150F" w:rsidRDefault="009E4793" w:rsidP="009E4793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S.1.51. MS scan 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3q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150F">
        <w:rPr>
          <w:rFonts w:ascii="Arial" w:hAnsi="Arial" w:cs="Arial"/>
          <w:sz w:val="20"/>
          <w:szCs w:val="20"/>
        </w:rPr>
        <w:t>tridecanoate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) </w:t>
      </w:r>
    </w:p>
    <w:p w14:paraId="1F51A373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19F8352B" w14:textId="169E0DF4" w:rsidR="00CF2CC4" w:rsidRPr="00FC150F" w:rsidRDefault="00A9422D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8A45B50" wp14:editId="616FBC77">
            <wp:extent cx="3962400" cy="25590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748AA" w14:textId="2FFE0B62" w:rsidR="009E4793" w:rsidRDefault="009E4793" w:rsidP="009E4793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Figure S.1.52.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>H spectrum</w:t>
      </w:r>
      <w:r w:rsidRPr="00FC150F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FC150F">
        <w:rPr>
          <w:rFonts w:ascii="Arial" w:hAnsi="Arial" w:cs="Arial"/>
          <w:sz w:val="20"/>
          <w:szCs w:val="20"/>
        </w:rPr>
        <w:t xml:space="preserve">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3r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150F">
        <w:rPr>
          <w:rFonts w:ascii="Arial" w:hAnsi="Arial" w:cs="Arial"/>
          <w:sz w:val="20"/>
          <w:szCs w:val="20"/>
        </w:rPr>
        <w:t>tetradecanoate</w:t>
      </w:r>
      <w:proofErr w:type="spellEnd"/>
      <w:r w:rsidRPr="00FC150F">
        <w:rPr>
          <w:rFonts w:ascii="Arial" w:hAnsi="Arial" w:cs="Arial"/>
          <w:sz w:val="20"/>
          <w:szCs w:val="20"/>
        </w:rPr>
        <w:t>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40078D3C" w14:textId="77777777" w:rsidR="00A9422D" w:rsidRPr="00FC150F" w:rsidRDefault="00A9422D" w:rsidP="009E4793">
      <w:pPr>
        <w:jc w:val="both"/>
        <w:rPr>
          <w:rFonts w:ascii="Arial" w:hAnsi="Arial" w:cs="Arial"/>
          <w:sz w:val="20"/>
          <w:szCs w:val="20"/>
        </w:rPr>
      </w:pPr>
    </w:p>
    <w:p w14:paraId="066B4667" w14:textId="77777777" w:rsidR="009E4793" w:rsidRPr="00FC150F" w:rsidRDefault="009E4793" w:rsidP="009E4793">
      <w:pPr>
        <w:jc w:val="both"/>
        <w:rPr>
          <w:rFonts w:ascii="Arial" w:hAnsi="Arial" w:cs="Arial"/>
          <w:sz w:val="20"/>
          <w:szCs w:val="20"/>
        </w:rPr>
      </w:pPr>
    </w:p>
    <w:p w14:paraId="59CE1B38" w14:textId="5AEFD36C" w:rsidR="00CF2CC4" w:rsidRPr="00FC150F" w:rsidRDefault="00A9422D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7F8DD07" wp14:editId="2A09F459">
            <wp:extent cx="3962400" cy="255905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4E658" w14:textId="77777777" w:rsidR="009E4793" w:rsidRPr="00FC150F" w:rsidRDefault="009E4793" w:rsidP="009E4793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S.1.53.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>C spectrum</w:t>
      </w:r>
      <w:r w:rsidRPr="00FC150F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FC150F">
        <w:rPr>
          <w:rFonts w:ascii="Arial" w:hAnsi="Arial" w:cs="Arial"/>
          <w:sz w:val="20"/>
          <w:szCs w:val="20"/>
        </w:rPr>
        <w:t xml:space="preserve">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3r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150F">
        <w:rPr>
          <w:rFonts w:ascii="Arial" w:hAnsi="Arial" w:cs="Arial"/>
          <w:sz w:val="20"/>
          <w:szCs w:val="20"/>
        </w:rPr>
        <w:t>tetradecanoate</w:t>
      </w:r>
      <w:proofErr w:type="spellEnd"/>
      <w:r w:rsidRPr="00FC150F">
        <w:rPr>
          <w:rFonts w:ascii="Arial" w:hAnsi="Arial" w:cs="Arial"/>
          <w:sz w:val="20"/>
          <w:szCs w:val="20"/>
        </w:rPr>
        <w:t>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6CDDFD6E" w14:textId="77777777" w:rsidR="00CF2CC4" w:rsidRPr="00FC150F" w:rsidRDefault="00CF2CC4" w:rsidP="00CF2CC4">
      <w:pPr>
        <w:jc w:val="both"/>
        <w:rPr>
          <w:rFonts w:ascii="Arial" w:hAnsi="Arial" w:cs="Arial"/>
          <w:b/>
          <w:sz w:val="20"/>
          <w:szCs w:val="20"/>
        </w:rPr>
      </w:pPr>
    </w:p>
    <w:p w14:paraId="1B505D39" w14:textId="1BB4BDF9" w:rsidR="00CF2CC4" w:rsidRPr="00FC150F" w:rsidRDefault="00A9422D" w:rsidP="00CF2CC4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54D5592F" wp14:editId="5528DD0A">
            <wp:extent cx="3816350" cy="123825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C41C9" w14:textId="77777777" w:rsidR="009E4793" w:rsidRPr="00FC150F" w:rsidRDefault="009E4793" w:rsidP="009E4793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S.1.54. MS scan 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3r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150F">
        <w:rPr>
          <w:rFonts w:ascii="Arial" w:hAnsi="Arial" w:cs="Arial"/>
          <w:sz w:val="20"/>
          <w:szCs w:val="20"/>
        </w:rPr>
        <w:t>tetradecanoate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) </w:t>
      </w:r>
    </w:p>
    <w:p w14:paraId="75151BB6" w14:textId="77777777" w:rsidR="00CF2CC4" w:rsidRPr="00FC150F" w:rsidRDefault="00CF2CC4" w:rsidP="00CF2CC4">
      <w:pPr>
        <w:jc w:val="both"/>
        <w:rPr>
          <w:rFonts w:ascii="Arial" w:hAnsi="Arial" w:cs="Arial"/>
          <w:b/>
          <w:sz w:val="20"/>
          <w:szCs w:val="20"/>
        </w:rPr>
      </w:pPr>
    </w:p>
    <w:p w14:paraId="017FBBE3" w14:textId="4E673666" w:rsidR="00CF2CC4" w:rsidRPr="00FC150F" w:rsidRDefault="00A9422D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8D69323" wp14:editId="44AA2556">
            <wp:extent cx="3962400" cy="255905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9B7BC" w14:textId="77777777" w:rsidR="00666B40" w:rsidRPr="00FC150F" w:rsidRDefault="00666B40" w:rsidP="00666B40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S.1.55.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>H spectrum</w:t>
      </w:r>
      <w:r w:rsidRPr="00FC150F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FC150F">
        <w:rPr>
          <w:rFonts w:ascii="Arial" w:hAnsi="Arial" w:cs="Arial"/>
          <w:sz w:val="20"/>
          <w:szCs w:val="20"/>
        </w:rPr>
        <w:t xml:space="preserve">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3s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</w:t>
      </w:r>
      <w:r w:rsidRPr="00FC150F">
        <w:rPr>
          <w:rFonts w:ascii="Arial" w:hAnsi="Arial" w:cs="Arial"/>
          <w:bCs/>
          <w:sz w:val="20"/>
          <w:szCs w:val="20"/>
        </w:rPr>
        <w:t>pentadecanoate</w:t>
      </w:r>
      <w:r w:rsidRPr="00FC150F">
        <w:rPr>
          <w:rFonts w:ascii="Arial" w:hAnsi="Arial" w:cs="Arial"/>
          <w:sz w:val="20"/>
          <w:szCs w:val="20"/>
        </w:rPr>
        <w:t>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453A9EA8" w14:textId="77777777" w:rsidR="00666B40" w:rsidRPr="00FC150F" w:rsidRDefault="00666B40" w:rsidP="00666B40">
      <w:pPr>
        <w:jc w:val="both"/>
        <w:rPr>
          <w:rFonts w:ascii="Arial" w:hAnsi="Arial" w:cs="Arial"/>
          <w:sz w:val="20"/>
          <w:szCs w:val="20"/>
        </w:rPr>
      </w:pPr>
    </w:p>
    <w:p w14:paraId="09AD0190" w14:textId="77777777" w:rsidR="00A9422D" w:rsidRDefault="00A9422D" w:rsidP="00666B4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7B828B5" wp14:editId="1C1EC949">
            <wp:extent cx="3962400" cy="255905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766BA" w14:textId="2DAAB9F7" w:rsidR="00666B40" w:rsidRPr="00FC150F" w:rsidRDefault="00666B40" w:rsidP="00666B40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S.1.56.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>C spectrum</w:t>
      </w:r>
      <w:r w:rsidRPr="00FC150F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FC150F">
        <w:rPr>
          <w:rFonts w:ascii="Arial" w:hAnsi="Arial" w:cs="Arial"/>
          <w:sz w:val="20"/>
          <w:szCs w:val="20"/>
        </w:rPr>
        <w:t xml:space="preserve">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3s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</w:t>
      </w:r>
      <w:r w:rsidRPr="00FC150F">
        <w:rPr>
          <w:rFonts w:ascii="Arial" w:hAnsi="Arial" w:cs="Arial"/>
          <w:bCs/>
          <w:sz w:val="20"/>
          <w:szCs w:val="20"/>
        </w:rPr>
        <w:t>pentadecanoate</w:t>
      </w:r>
      <w:r w:rsidRPr="00FC150F">
        <w:rPr>
          <w:rFonts w:ascii="Arial" w:hAnsi="Arial" w:cs="Arial"/>
          <w:sz w:val="20"/>
          <w:szCs w:val="20"/>
        </w:rPr>
        <w:t>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2E93BD88" w14:textId="77777777" w:rsidR="00666B40" w:rsidRPr="00FC150F" w:rsidRDefault="00666B40" w:rsidP="00CF2CC4">
      <w:pPr>
        <w:jc w:val="both"/>
        <w:rPr>
          <w:rFonts w:ascii="Arial" w:hAnsi="Arial" w:cs="Arial"/>
          <w:sz w:val="20"/>
          <w:szCs w:val="20"/>
        </w:rPr>
      </w:pPr>
    </w:p>
    <w:p w14:paraId="39D33F25" w14:textId="1C527594" w:rsidR="00CF2CC4" w:rsidRPr="00FC150F" w:rsidRDefault="00A9422D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6CD9081" wp14:editId="7B6CE9CE">
            <wp:extent cx="3816350" cy="123825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6178A" w14:textId="77777777" w:rsidR="00666B40" w:rsidRPr="00FC150F" w:rsidRDefault="00666B40" w:rsidP="00666B40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S.1.57. MS scan 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3s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</w:t>
      </w:r>
      <w:r w:rsidRPr="00FC150F">
        <w:rPr>
          <w:rFonts w:ascii="Arial" w:hAnsi="Arial" w:cs="Arial"/>
          <w:bCs/>
          <w:sz w:val="20"/>
          <w:szCs w:val="20"/>
        </w:rPr>
        <w:t>pentadecanoate</w:t>
      </w:r>
      <w:r w:rsidRPr="00FC150F">
        <w:rPr>
          <w:rFonts w:ascii="Arial" w:hAnsi="Arial" w:cs="Arial"/>
          <w:sz w:val="20"/>
          <w:szCs w:val="20"/>
        </w:rPr>
        <w:t xml:space="preserve">) </w:t>
      </w:r>
    </w:p>
    <w:p w14:paraId="4A7345BD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43472DFD" w14:textId="7BF00A59" w:rsidR="00CF2CC4" w:rsidRPr="00FC150F" w:rsidRDefault="00A9422D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BBCF21E" wp14:editId="562C48C1">
            <wp:extent cx="3962400" cy="25590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01FAD" w14:textId="77777777" w:rsidR="00666B40" w:rsidRPr="00FC150F" w:rsidRDefault="00666B40" w:rsidP="00666B40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S.1.58.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>H spectrum</w:t>
      </w:r>
      <w:r w:rsidRPr="00FC150F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FC150F">
        <w:rPr>
          <w:rFonts w:ascii="Arial" w:hAnsi="Arial" w:cs="Arial"/>
          <w:sz w:val="20"/>
          <w:szCs w:val="20"/>
        </w:rPr>
        <w:t xml:space="preserve">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3t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150F">
        <w:rPr>
          <w:rFonts w:ascii="Arial" w:hAnsi="Arial" w:cs="Arial"/>
          <w:sz w:val="20"/>
          <w:szCs w:val="20"/>
        </w:rPr>
        <w:t>hexadecanoate</w:t>
      </w:r>
      <w:proofErr w:type="spellEnd"/>
      <w:r w:rsidRPr="00FC150F">
        <w:rPr>
          <w:rFonts w:ascii="Arial" w:hAnsi="Arial" w:cs="Arial"/>
          <w:sz w:val="20"/>
          <w:szCs w:val="20"/>
        </w:rPr>
        <w:t>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2E4CAEF1" w14:textId="77777777" w:rsidR="00666B40" w:rsidRPr="00FC150F" w:rsidRDefault="00666B40" w:rsidP="00CF2CC4">
      <w:pPr>
        <w:jc w:val="both"/>
        <w:rPr>
          <w:rFonts w:ascii="Arial" w:hAnsi="Arial" w:cs="Arial"/>
          <w:sz w:val="20"/>
          <w:szCs w:val="20"/>
        </w:rPr>
      </w:pPr>
    </w:p>
    <w:p w14:paraId="54689520" w14:textId="507C00CB" w:rsidR="00CF2CC4" w:rsidRPr="00FC150F" w:rsidRDefault="00A9422D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F345791" wp14:editId="36B17255">
            <wp:extent cx="3962400" cy="255905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FD5CC" w14:textId="77777777" w:rsidR="00666B40" w:rsidRPr="00FC150F" w:rsidRDefault="00666B40" w:rsidP="00666B40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S.1.59.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 xml:space="preserve">C spectrum 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3t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150F">
        <w:rPr>
          <w:rFonts w:ascii="Arial" w:hAnsi="Arial" w:cs="Arial"/>
          <w:sz w:val="20"/>
          <w:szCs w:val="20"/>
        </w:rPr>
        <w:t>hexadecanoate</w:t>
      </w:r>
      <w:proofErr w:type="spellEnd"/>
      <w:r w:rsidRPr="00FC150F">
        <w:rPr>
          <w:rFonts w:ascii="Arial" w:hAnsi="Arial" w:cs="Arial"/>
          <w:sz w:val="20"/>
          <w:szCs w:val="20"/>
        </w:rPr>
        <w:t>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18580DA3" w14:textId="77777777" w:rsidR="00666B40" w:rsidRPr="00FC150F" w:rsidRDefault="00666B40" w:rsidP="00CF2CC4">
      <w:pPr>
        <w:jc w:val="both"/>
        <w:rPr>
          <w:rFonts w:ascii="Arial" w:hAnsi="Arial" w:cs="Arial"/>
          <w:sz w:val="20"/>
          <w:szCs w:val="20"/>
        </w:rPr>
      </w:pPr>
    </w:p>
    <w:p w14:paraId="7BBF13A9" w14:textId="4091CFE1" w:rsidR="00CF2CC4" w:rsidRPr="00FC150F" w:rsidRDefault="00A9422D" w:rsidP="00CF2CC4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5913B792" wp14:editId="385F717E">
            <wp:extent cx="3816350" cy="123825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E64AF" w14:textId="77777777" w:rsidR="00666B40" w:rsidRPr="00FC150F" w:rsidRDefault="00666B40" w:rsidP="00666B40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>Figure S.1.60. MS scan</w:t>
      </w:r>
      <w:r w:rsidRPr="00FC150F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FC150F">
        <w:rPr>
          <w:rFonts w:ascii="Arial" w:hAnsi="Arial" w:cs="Arial"/>
          <w:sz w:val="20"/>
          <w:szCs w:val="20"/>
        </w:rPr>
        <w:t xml:space="preserve">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3t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150F">
        <w:rPr>
          <w:rFonts w:ascii="Arial" w:hAnsi="Arial" w:cs="Arial"/>
          <w:sz w:val="20"/>
          <w:szCs w:val="20"/>
        </w:rPr>
        <w:t>hexadecanoate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) </w:t>
      </w:r>
    </w:p>
    <w:p w14:paraId="6C623606" w14:textId="2634E12E" w:rsidR="00CF2CC4" w:rsidRPr="00FC150F" w:rsidRDefault="00CF2CC4" w:rsidP="00CF2CC4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54829E4C" w14:textId="5447F9E0" w:rsidR="00CF2CC4" w:rsidRPr="00FC150F" w:rsidRDefault="00272268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32EB2AF" wp14:editId="4283C5CC">
            <wp:extent cx="3962400" cy="255905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2C990" w14:textId="153E0E90" w:rsidR="00666B40" w:rsidRDefault="00666B40" w:rsidP="00666B40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Figure S.1.61.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>H spectrum</w:t>
      </w:r>
      <w:r w:rsidRPr="00FC150F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FC150F">
        <w:rPr>
          <w:rFonts w:ascii="Arial" w:hAnsi="Arial" w:cs="Arial"/>
          <w:sz w:val="20"/>
          <w:szCs w:val="20"/>
        </w:rPr>
        <w:t xml:space="preserve">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3u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heptadecanoate)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08C16403" w14:textId="77777777" w:rsidR="00272268" w:rsidRPr="00FC150F" w:rsidRDefault="00272268" w:rsidP="00666B40">
      <w:pPr>
        <w:jc w:val="both"/>
        <w:rPr>
          <w:rFonts w:ascii="Arial" w:hAnsi="Arial" w:cs="Arial"/>
          <w:sz w:val="20"/>
          <w:szCs w:val="20"/>
        </w:rPr>
      </w:pPr>
    </w:p>
    <w:p w14:paraId="22850EFB" w14:textId="56BE6DFE" w:rsidR="00CF2CC4" w:rsidRPr="00FC150F" w:rsidRDefault="00272268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291EB98" wp14:editId="029CDC5C">
            <wp:extent cx="3962400" cy="255905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DEB8C" w14:textId="77777777" w:rsidR="00666B40" w:rsidRPr="00FC150F" w:rsidRDefault="00666B40" w:rsidP="00666B40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S.1.62.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 xml:space="preserve">C spectrum 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3u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heptadecanoate)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5772C78A" w14:textId="77777777" w:rsidR="00666B40" w:rsidRPr="00FC150F" w:rsidRDefault="00666B40" w:rsidP="00CF2CC4">
      <w:pPr>
        <w:jc w:val="both"/>
        <w:rPr>
          <w:rFonts w:ascii="Arial" w:hAnsi="Arial" w:cs="Arial"/>
          <w:sz w:val="20"/>
          <w:szCs w:val="20"/>
        </w:rPr>
      </w:pPr>
    </w:p>
    <w:p w14:paraId="5635F499" w14:textId="0DCA8FED" w:rsidR="00CF2CC4" w:rsidRPr="00FC150F" w:rsidRDefault="00272268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73F7570" wp14:editId="3BAA429F">
            <wp:extent cx="3816350" cy="12382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A50E0" w14:textId="77777777" w:rsidR="00666B40" w:rsidRPr="00FC150F" w:rsidRDefault="00666B40" w:rsidP="00666B40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S.1.63. MS scan 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3u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heptadecanoate)</w:t>
      </w:r>
    </w:p>
    <w:p w14:paraId="6EF57190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719D2650" w14:textId="5E409439" w:rsidR="00CF2CC4" w:rsidRPr="00FC150F" w:rsidRDefault="00272268" w:rsidP="00CF2CC4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9223977" wp14:editId="0F703226">
            <wp:extent cx="3962400" cy="255905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E95D3" w14:textId="77777777" w:rsidR="00FC150F" w:rsidRPr="00FC150F" w:rsidRDefault="00666B40" w:rsidP="00666B40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S.1.64.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>H spectrum</w:t>
      </w:r>
      <w:r w:rsidRPr="00FC150F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FC150F">
        <w:rPr>
          <w:rFonts w:ascii="Arial" w:hAnsi="Arial" w:cs="Arial"/>
          <w:sz w:val="20"/>
          <w:szCs w:val="20"/>
        </w:rPr>
        <w:t xml:space="preserve">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3v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150F">
        <w:rPr>
          <w:rFonts w:ascii="Arial" w:hAnsi="Arial" w:cs="Arial"/>
          <w:sz w:val="20"/>
          <w:szCs w:val="20"/>
        </w:rPr>
        <w:t>octadecanoate</w:t>
      </w:r>
      <w:proofErr w:type="spellEnd"/>
      <w:r w:rsidRPr="00FC150F">
        <w:rPr>
          <w:rFonts w:ascii="Arial" w:hAnsi="Arial" w:cs="Arial"/>
          <w:sz w:val="20"/>
          <w:szCs w:val="20"/>
        </w:rPr>
        <w:t>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 </w:t>
      </w:r>
    </w:p>
    <w:p w14:paraId="3D3DB509" w14:textId="77777777" w:rsidR="00CF2CC4" w:rsidRPr="00FC150F" w:rsidRDefault="00CF2CC4" w:rsidP="00CF2CC4">
      <w:pPr>
        <w:jc w:val="both"/>
        <w:rPr>
          <w:rFonts w:ascii="Times New Roman" w:hAnsi="Times New Roman"/>
          <w:sz w:val="20"/>
          <w:szCs w:val="20"/>
        </w:rPr>
      </w:pPr>
    </w:p>
    <w:p w14:paraId="0356EEA5" w14:textId="6DDD242C" w:rsidR="00CF2CC4" w:rsidRPr="00FC150F" w:rsidRDefault="00272268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84DDD67" wp14:editId="5198CC29">
            <wp:extent cx="3962400" cy="255905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CDA66" w14:textId="12C1EFC9" w:rsidR="00FC150F" w:rsidRDefault="00FC150F" w:rsidP="00FC150F">
      <w:pPr>
        <w:jc w:val="both"/>
        <w:rPr>
          <w:rFonts w:ascii="Arial" w:hAnsi="Arial" w:cs="Arial"/>
          <w:sz w:val="20"/>
          <w:szCs w:val="20"/>
          <w:vertAlign w:val="subscript"/>
        </w:rPr>
      </w:pPr>
      <w:r w:rsidRPr="00FC150F">
        <w:rPr>
          <w:rFonts w:ascii="Arial" w:hAnsi="Arial" w:cs="Arial"/>
          <w:sz w:val="20"/>
          <w:szCs w:val="20"/>
        </w:rPr>
        <w:t xml:space="preserve">Figure S.1.65.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 xml:space="preserve">C spectrum 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3v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150F">
        <w:rPr>
          <w:rFonts w:ascii="Arial" w:hAnsi="Arial" w:cs="Arial"/>
          <w:sz w:val="20"/>
          <w:szCs w:val="20"/>
        </w:rPr>
        <w:t>octadecanoate</w:t>
      </w:r>
      <w:proofErr w:type="spellEnd"/>
      <w:r w:rsidRPr="00FC150F">
        <w:rPr>
          <w:rFonts w:ascii="Arial" w:hAnsi="Arial" w:cs="Arial"/>
          <w:sz w:val="20"/>
          <w:szCs w:val="20"/>
        </w:rPr>
        <w:t>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</w:p>
    <w:p w14:paraId="3518B322" w14:textId="77777777" w:rsidR="00272268" w:rsidRPr="00FC150F" w:rsidRDefault="00272268" w:rsidP="00FC150F">
      <w:pPr>
        <w:jc w:val="both"/>
        <w:rPr>
          <w:rFonts w:ascii="Arial" w:hAnsi="Arial" w:cs="Arial"/>
          <w:sz w:val="20"/>
          <w:szCs w:val="20"/>
        </w:rPr>
      </w:pPr>
    </w:p>
    <w:p w14:paraId="67E70158" w14:textId="421427E0" w:rsidR="00CF2CC4" w:rsidRPr="00FC150F" w:rsidRDefault="00272268" w:rsidP="00CF2CC4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1AEE8E65" wp14:editId="41505686">
            <wp:extent cx="3816350" cy="123825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593EE" w14:textId="77777777" w:rsidR="00FC150F" w:rsidRPr="00FC150F" w:rsidRDefault="00FC150F" w:rsidP="00FC150F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S.1.66. MS scan 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3v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150F">
        <w:rPr>
          <w:rFonts w:ascii="Arial" w:hAnsi="Arial" w:cs="Arial"/>
          <w:sz w:val="20"/>
          <w:szCs w:val="20"/>
        </w:rPr>
        <w:t>octadecanoate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) </w:t>
      </w:r>
    </w:p>
    <w:p w14:paraId="242B739F" w14:textId="77777777" w:rsidR="00CF2CC4" w:rsidRPr="00FC150F" w:rsidRDefault="00CF2CC4" w:rsidP="00CF2CC4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34F062CB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050AD7A6" w14:textId="22599CB7" w:rsidR="00CF2CC4" w:rsidRPr="00FC150F" w:rsidRDefault="00272268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3CF7F78" wp14:editId="3E5A1EBA">
            <wp:extent cx="3816350" cy="26670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3EA37" w14:textId="77777777" w:rsidR="00FC150F" w:rsidRPr="00FC150F" w:rsidRDefault="00FC150F" w:rsidP="00FC150F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S.1.67.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>H spectrum</w:t>
      </w:r>
      <w:r w:rsidRPr="00FC150F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FC150F">
        <w:rPr>
          <w:rFonts w:ascii="Arial" w:hAnsi="Arial" w:cs="Arial"/>
          <w:sz w:val="20"/>
          <w:szCs w:val="20"/>
        </w:rPr>
        <w:t xml:space="preserve">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3w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oleate)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 </w:t>
      </w:r>
    </w:p>
    <w:p w14:paraId="0BFF9CE0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2D51050C" w14:textId="6F562862" w:rsidR="00CF2CC4" w:rsidRPr="00FC150F" w:rsidRDefault="00272268" w:rsidP="00CF2CC4">
      <w:pPr>
        <w:jc w:val="both"/>
        <w:rPr>
          <w:ins w:id="0" w:author="Jelena Lazarevic" w:date="2021-12-04T01:19:00Z"/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E02BD96" wp14:editId="4529CACE">
            <wp:extent cx="3822700" cy="2749550"/>
            <wp:effectExtent l="0" t="0" r="635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31416" w14:textId="77777777" w:rsidR="00FC150F" w:rsidRPr="00FC150F" w:rsidRDefault="00FC150F" w:rsidP="00FC150F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S.1.68.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>C spectrum</w:t>
      </w:r>
      <w:r w:rsidRPr="00FC150F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FC150F">
        <w:rPr>
          <w:rFonts w:ascii="Arial" w:hAnsi="Arial" w:cs="Arial"/>
          <w:sz w:val="20"/>
          <w:szCs w:val="20"/>
        </w:rPr>
        <w:t xml:space="preserve">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3w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oleate)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 </w:t>
      </w:r>
    </w:p>
    <w:p w14:paraId="183B66CB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1536CB31" w14:textId="426F3F06" w:rsidR="00CF2CC4" w:rsidRPr="00FC150F" w:rsidRDefault="00272268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49C6F7F" wp14:editId="4AD7589C">
            <wp:extent cx="3816350" cy="123825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CC34F" w14:textId="77777777" w:rsidR="00FC150F" w:rsidRPr="00FC150F" w:rsidRDefault="00FC150F" w:rsidP="00FC150F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>Figure S.1.69. MS scan</w:t>
      </w:r>
      <w:r w:rsidRPr="00FC150F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FC150F">
        <w:rPr>
          <w:rFonts w:ascii="Arial" w:hAnsi="Arial" w:cs="Arial"/>
          <w:sz w:val="20"/>
          <w:szCs w:val="20"/>
        </w:rPr>
        <w:t xml:space="preserve">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3w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oleate) </w:t>
      </w:r>
    </w:p>
    <w:p w14:paraId="721DE686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0ACB1BD7" w14:textId="260E1017" w:rsidR="00CF2CC4" w:rsidRPr="00FC150F" w:rsidRDefault="00272268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22B2C98" wp14:editId="3BD2EE55">
            <wp:extent cx="3962400" cy="255905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72FB3" w14:textId="77777777" w:rsidR="00FC150F" w:rsidRPr="00FC150F" w:rsidRDefault="00FC150F" w:rsidP="00FC150F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S.1.70.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>H spectrum</w:t>
      </w:r>
      <w:r w:rsidRPr="00FC150F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FC150F">
        <w:rPr>
          <w:rFonts w:ascii="Arial" w:hAnsi="Arial" w:cs="Arial"/>
          <w:sz w:val="20"/>
          <w:szCs w:val="20"/>
        </w:rPr>
        <w:t xml:space="preserve">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3x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benzoate)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 </w:t>
      </w:r>
    </w:p>
    <w:p w14:paraId="3605C014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15A693DD" w14:textId="6D6346C3" w:rsidR="00CF2CC4" w:rsidRPr="00FC150F" w:rsidRDefault="00272268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32B461D" wp14:editId="72777F80">
            <wp:extent cx="3962400" cy="255905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42AFD" w14:textId="77777777" w:rsidR="00FC150F" w:rsidRPr="00FC150F" w:rsidRDefault="00FC150F" w:rsidP="00FC150F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S.1.71.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 xml:space="preserve">C spectrum 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3x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benzoate)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 </w:t>
      </w:r>
    </w:p>
    <w:p w14:paraId="6F8FBDB9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786E62EE" w14:textId="05711110" w:rsidR="00CF2CC4" w:rsidRPr="00FC150F" w:rsidRDefault="00272268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9373A1F" wp14:editId="76110170">
            <wp:extent cx="3816350" cy="123825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E492F" w14:textId="77777777" w:rsidR="00FC150F" w:rsidRPr="00FC150F" w:rsidRDefault="00FC150F" w:rsidP="00FC150F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S.1.72. MS scan 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3x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benzoate) </w:t>
      </w:r>
    </w:p>
    <w:p w14:paraId="3DD64710" w14:textId="77777777" w:rsidR="00CF2CC4" w:rsidRPr="00FC150F" w:rsidRDefault="00CF2CC4" w:rsidP="00CF2CC4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601B92C3" w14:textId="66FA2BF0" w:rsidR="00CF2CC4" w:rsidRPr="00FC150F" w:rsidRDefault="00272268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6DCB357" wp14:editId="2EF42347">
            <wp:extent cx="3816350" cy="2736850"/>
            <wp:effectExtent l="0" t="0" r="0" b="635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B42A8" w14:textId="1C430274" w:rsidR="00FC150F" w:rsidRDefault="00FC150F" w:rsidP="00FC150F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S.1.73. </w:t>
      </w:r>
      <w:r w:rsidRPr="00FC150F">
        <w:rPr>
          <w:rFonts w:ascii="Arial" w:hAnsi="Arial" w:cs="Arial"/>
          <w:sz w:val="20"/>
          <w:szCs w:val="20"/>
          <w:vertAlign w:val="superscript"/>
        </w:rPr>
        <w:t>1</w:t>
      </w:r>
      <w:r w:rsidRPr="00FC150F">
        <w:rPr>
          <w:rFonts w:ascii="Arial" w:hAnsi="Arial" w:cs="Arial"/>
          <w:sz w:val="20"/>
          <w:szCs w:val="20"/>
        </w:rPr>
        <w:t>H spectrum</w:t>
      </w:r>
      <w:r w:rsidRPr="00FC150F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FC150F">
        <w:rPr>
          <w:rFonts w:ascii="Arial" w:hAnsi="Arial" w:cs="Arial"/>
          <w:sz w:val="20"/>
          <w:szCs w:val="20"/>
        </w:rPr>
        <w:t xml:space="preserve">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3y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4-methoxy benzoate)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 </w:t>
      </w:r>
    </w:p>
    <w:p w14:paraId="51C1CF64" w14:textId="77777777" w:rsidR="006871A7" w:rsidRPr="00FC150F" w:rsidRDefault="006871A7" w:rsidP="00FC150F">
      <w:pPr>
        <w:jc w:val="both"/>
        <w:rPr>
          <w:rFonts w:ascii="Arial" w:hAnsi="Arial" w:cs="Arial"/>
          <w:sz w:val="20"/>
          <w:szCs w:val="20"/>
        </w:rPr>
      </w:pPr>
    </w:p>
    <w:p w14:paraId="1CDA24B3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792740B1" w14:textId="6C672111" w:rsidR="00CF2CC4" w:rsidRPr="00FC150F" w:rsidRDefault="006871A7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67F655D" wp14:editId="34098604">
            <wp:extent cx="3816350" cy="2889250"/>
            <wp:effectExtent l="0" t="0" r="0" b="635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F8598" w14:textId="77777777" w:rsidR="00FC150F" w:rsidRPr="00FC150F" w:rsidRDefault="00FC150F" w:rsidP="00FC150F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 xml:space="preserve">Figure S.1.74. </w:t>
      </w:r>
      <w:r w:rsidRPr="00FC150F">
        <w:rPr>
          <w:rFonts w:ascii="Arial" w:hAnsi="Arial" w:cs="Arial"/>
          <w:sz w:val="20"/>
          <w:szCs w:val="20"/>
          <w:vertAlign w:val="superscript"/>
        </w:rPr>
        <w:t>13</w:t>
      </w:r>
      <w:r w:rsidRPr="00FC150F">
        <w:rPr>
          <w:rFonts w:ascii="Arial" w:hAnsi="Arial" w:cs="Arial"/>
          <w:sz w:val="20"/>
          <w:szCs w:val="20"/>
        </w:rPr>
        <w:t xml:space="preserve">C spectrum 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3y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4-methoxy benzoate) recorded in CDCl</w:t>
      </w:r>
      <w:r w:rsidRPr="00FC150F">
        <w:rPr>
          <w:rFonts w:ascii="Arial" w:hAnsi="Arial" w:cs="Arial"/>
          <w:sz w:val="20"/>
          <w:szCs w:val="20"/>
          <w:vertAlign w:val="subscript"/>
        </w:rPr>
        <w:t>3</w:t>
      </w:r>
      <w:r w:rsidRPr="00FC150F">
        <w:rPr>
          <w:rFonts w:ascii="Arial" w:hAnsi="Arial" w:cs="Arial"/>
          <w:sz w:val="20"/>
          <w:szCs w:val="20"/>
        </w:rPr>
        <w:t xml:space="preserve"> </w:t>
      </w:r>
    </w:p>
    <w:p w14:paraId="1E14EA31" w14:textId="21792E31" w:rsidR="00FC150F" w:rsidRDefault="00FC150F" w:rsidP="00FC150F">
      <w:pPr>
        <w:jc w:val="both"/>
        <w:rPr>
          <w:rFonts w:ascii="Arial" w:hAnsi="Arial" w:cs="Arial"/>
          <w:sz w:val="20"/>
          <w:szCs w:val="20"/>
        </w:rPr>
      </w:pPr>
    </w:p>
    <w:p w14:paraId="40EDC6D2" w14:textId="77777777" w:rsidR="006871A7" w:rsidRPr="00FC150F" w:rsidRDefault="006871A7" w:rsidP="00FC150F">
      <w:pPr>
        <w:jc w:val="both"/>
        <w:rPr>
          <w:rFonts w:ascii="Arial" w:hAnsi="Arial" w:cs="Arial"/>
          <w:sz w:val="20"/>
          <w:szCs w:val="20"/>
        </w:rPr>
      </w:pPr>
    </w:p>
    <w:p w14:paraId="77CB341A" w14:textId="7E17CB7C" w:rsidR="00CF2CC4" w:rsidRPr="00FC150F" w:rsidRDefault="006871A7" w:rsidP="00CF2C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9D0B653" wp14:editId="30711AA4">
            <wp:extent cx="3816350" cy="123825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10FFE" w14:textId="77777777" w:rsidR="00FC150F" w:rsidRPr="00FC150F" w:rsidRDefault="00FC150F" w:rsidP="00FC150F">
      <w:pPr>
        <w:jc w:val="both"/>
        <w:rPr>
          <w:rFonts w:ascii="Arial" w:hAnsi="Arial" w:cs="Arial"/>
          <w:sz w:val="20"/>
          <w:szCs w:val="20"/>
        </w:rPr>
      </w:pPr>
      <w:r w:rsidRPr="00FC150F">
        <w:rPr>
          <w:rFonts w:ascii="Arial" w:hAnsi="Arial" w:cs="Arial"/>
          <w:sz w:val="20"/>
          <w:szCs w:val="20"/>
        </w:rPr>
        <w:t>Figure S.1.75. MS scan</w:t>
      </w:r>
      <w:r w:rsidRPr="00FC150F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FC150F">
        <w:rPr>
          <w:rFonts w:ascii="Arial" w:hAnsi="Arial" w:cs="Arial"/>
          <w:sz w:val="20"/>
          <w:szCs w:val="20"/>
        </w:rPr>
        <w:t xml:space="preserve">of compound </w:t>
      </w:r>
      <w:r w:rsidRPr="00FC150F">
        <w:rPr>
          <w:rFonts w:ascii="Arial" w:hAnsi="Arial" w:cs="Arial"/>
          <w:b/>
          <w:bCs/>
          <w:sz w:val="20"/>
          <w:szCs w:val="20"/>
        </w:rPr>
        <w:t xml:space="preserve">3y </w:t>
      </w:r>
      <w:r w:rsidRPr="00FC150F">
        <w:rPr>
          <w:rFonts w:ascii="Arial" w:hAnsi="Arial" w:cs="Arial"/>
          <w:sz w:val="20"/>
          <w:szCs w:val="20"/>
        </w:rPr>
        <w:t>(</w:t>
      </w:r>
      <w:proofErr w:type="spellStart"/>
      <w:r w:rsidRPr="00FC150F">
        <w:rPr>
          <w:rFonts w:ascii="Arial" w:hAnsi="Arial" w:cs="Arial"/>
          <w:sz w:val="20"/>
          <w:szCs w:val="20"/>
        </w:rPr>
        <w:t>carvacryl</w:t>
      </w:r>
      <w:proofErr w:type="spellEnd"/>
      <w:r w:rsidRPr="00FC150F">
        <w:rPr>
          <w:rFonts w:ascii="Arial" w:hAnsi="Arial" w:cs="Arial"/>
          <w:sz w:val="20"/>
          <w:szCs w:val="20"/>
        </w:rPr>
        <w:t xml:space="preserve"> 4-methoxy benzoate) </w:t>
      </w:r>
    </w:p>
    <w:p w14:paraId="499AB485" w14:textId="77777777" w:rsidR="00CF2CC4" w:rsidRPr="00FC150F" w:rsidRDefault="00CF2CC4" w:rsidP="00CF2CC4">
      <w:pPr>
        <w:jc w:val="both"/>
        <w:rPr>
          <w:rFonts w:ascii="Arial" w:hAnsi="Arial" w:cs="Arial"/>
          <w:sz w:val="20"/>
          <w:szCs w:val="20"/>
        </w:rPr>
      </w:pPr>
    </w:p>
    <w:p w14:paraId="1E88A8EA" w14:textId="0A8A71F1" w:rsidR="00CF2CC4" w:rsidRPr="00FC150F" w:rsidRDefault="00CF2CC4" w:rsidP="00365FFC">
      <w:pPr>
        <w:spacing w:after="160" w:line="259" w:lineRule="auto"/>
        <w:jc w:val="left"/>
        <w:rPr>
          <w:rFonts w:ascii="Arial" w:eastAsia="Times New Roman" w:hAnsi="Arial" w:cs="Arial"/>
          <w:b/>
          <w:kern w:val="24"/>
          <w:sz w:val="20"/>
          <w:szCs w:val="20"/>
          <w:lang w:val="sr-Latn-RS"/>
        </w:rPr>
      </w:pPr>
      <w:r w:rsidRPr="00FC150F">
        <w:rPr>
          <w:sz w:val="20"/>
          <w:szCs w:val="20"/>
        </w:rPr>
        <w:br w:type="page"/>
      </w:r>
    </w:p>
    <w:p w14:paraId="7BC4EC8D" w14:textId="77777777" w:rsidR="00CF2CC4" w:rsidRPr="00FC150F" w:rsidRDefault="00CF2CC4" w:rsidP="00CF2CC4">
      <w:pPr>
        <w:spacing w:before="120" w:after="120" w:line="276" w:lineRule="auto"/>
        <w:ind w:right="1287"/>
        <w:jc w:val="both"/>
        <w:textAlignment w:val="baseline"/>
        <w:rPr>
          <w:rFonts w:ascii="Arial" w:eastAsia="Times New Roman" w:hAnsi="Arial" w:cs="Arial"/>
          <w:kern w:val="24"/>
          <w:sz w:val="20"/>
          <w:szCs w:val="20"/>
          <w:lang w:val="sr-Latn-RS"/>
        </w:rPr>
      </w:pPr>
      <w:r w:rsidRPr="00FC150F">
        <w:rPr>
          <w:rFonts w:ascii="Arial" w:eastAsia="Times New Roman" w:hAnsi="Arial" w:cs="Arial"/>
          <w:kern w:val="24"/>
          <w:sz w:val="20"/>
          <w:szCs w:val="20"/>
          <w:lang w:val="sr-Latn-RS"/>
        </w:rPr>
        <w:lastRenderedPageBreak/>
        <w:t xml:space="preserve">Table S1. Physico-chemical properties of the studied compounds predicted by the </w:t>
      </w:r>
      <w:r w:rsidRPr="00FC150F">
        <w:rPr>
          <w:rFonts w:ascii="Arial" w:eastAsia="Times New Roman" w:hAnsi="Arial" w:cs="Arial"/>
          <w:i/>
          <w:kern w:val="24"/>
          <w:sz w:val="20"/>
          <w:szCs w:val="20"/>
          <w:lang w:val="sr-Latn-RS"/>
        </w:rPr>
        <w:t>Molinspiration</w:t>
      </w:r>
      <w:r w:rsidRPr="00FC150F">
        <w:rPr>
          <w:rFonts w:ascii="Arial" w:eastAsia="Times New Roman" w:hAnsi="Arial" w:cs="Arial"/>
          <w:kern w:val="24"/>
          <w:sz w:val="20"/>
          <w:szCs w:val="20"/>
          <w:lang w:val="sr-Latn-RS"/>
        </w:rPr>
        <w:t xml:space="preserve"> tool [www.molinspiration.com].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95"/>
        <w:gridCol w:w="951"/>
        <w:gridCol w:w="811"/>
        <w:gridCol w:w="747"/>
        <w:gridCol w:w="828"/>
        <w:gridCol w:w="595"/>
        <w:gridCol w:w="747"/>
        <w:gridCol w:w="624"/>
        <w:gridCol w:w="828"/>
      </w:tblGrid>
      <w:tr w:rsidR="00CF2CC4" w:rsidRPr="00FC150F" w14:paraId="674E932A" w14:textId="77777777" w:rsidTr="00CA3E2C">
        <w:trPr>
          <w:trHeight w:val="36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B3CB5E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Compound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88DAF9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proofErr w:type="spellStart"/>
            <w:r w:rsidRPr="00FC150F">
              <w:rPr>
                <w:rFonts w:ascii="Arial" w:hAnsi="Arial" w:cs="Arial"/>
                <w:sz w:val="20"/>
                <w:szCs w:val="20"/>
              </w:rPr>
              <w:t>m</w:t>
            </w:r>
            <w:r w:rsidRPr="00FC150F">
              <w:rPr>
                <w:rFonts w:ascii="Arial" w:hAnsi="Arial" w:cs="Arial"/>
                <w:sz w:val="20"/>
                <w:szCs w:val="20"/>
                <w:vertAlign w:val="subscript"/>
              </w:rPr>
              <w:t>i</w:t>
            </w:r>
            <w:r w:rsidRPr="00FC150F">
              <w:rPr>
                <w:rFonts w:ascii="Arial" w:hAnsi="Arial" w:cs="Arial"/>
                <w:sz w:val="20"/>
                <w:szCs w:val="20"/>
              </w:rPr>
              <w:t>LogP</w:t>
            </w:r>
            <w:r w:rsidRPr="00FC150F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E95F08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proofErr w:type="spellStart"/>
            <w:r w:rsidRPr="00FC150F">
              <w:rPr>
                <w:rFonts w:ascii="Arial" w:hAnsi="Arial" w:cs="Arial"/>
                <w:sz w:val="20"/>
                <w:szCs w:val="20"/>
              </w:rPr>
              <w:t>TPSA</w:t>
            </w:r>
            <w:r w:rsidRPr="00FC150F">
              <w:rPr>
                <w:rFonts w:ascii="Arial" w:hAnsi="Arial" w:cs="Arial"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3A09A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proofErr w:type="spellStart"/>
            <w:r w:rsidRPr="00FC150F">
              <w:rPr>
                <w:rFonts w:ascii="Arial" w:hAnsi="Arial" w:cs="Arial"/>
                <w:sz w:val="20"/>
                <w:szCs w:val="20"/>
              </w:rPr>
              <w:t>n</w:t>
            </w:r>
            <w:r w:rsidRPr="00FC150F">
              <w:rPr>
                <w:rFonts w:ascii="Arial" w:hAnsi="Arial" w:cs="Arial"/>
                <w:sz w:val="20"/>
                <w:szCs w:val="20"/>
                <w:vertAlign w:val="subscript"/>
              </w:rPr>
              <w:t>atoms</w:t>
            </w:r>
            <w:r w:rsidRPr="00FC150F">
              <w:rPr>
                <w:rFonts w:ascii="Arial" w:hAnsi="Arial" w:cs="Arial"/>
                <w:sz w:val="20"/>
                <w:szCs w:val="20"/>
                <w:vertAlign w:val="superscript"/>
              </w:rPr>
              <w:t>c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290D02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proofErr w:type="spellStart"/>
            <w:r w:rsidRPr="00FC150F">
              <w:rPr>
                <w:rFonts w:ascii="Arial" w:hAnsi="Arial" w:cs="Arial"/>
                <w:sz w:val="20"/>
                <w:szCs w:val="20"/>
              </w:rPr>
              <w:t>MW</w:t>
            </w:r>
            <w:r w:rsidRPr="00FC150F">
              <w:rPr>
                <w:rFonts w:ascii="Arial" w:hAnsi="Arial" w:cs="Arial"/>
                <w:sz w:val="20"/>
                <w:szCs w:val="20"/>
                <w:vertAlign w:val="superscript"/>
              </w:rPr>
              <w:t>d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88EB13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proofErr w:type="spellStart"/>
            <w:r w:rsidRPr="00FC150F">
              <w:rPr>
                <w:rFonts w:ascii="Arial" w:hAnsi="Arial" w:cs="Arial"/>
                <w:sz w:val="20"/>
                <w:szCs w:val="20"/>
              </w:rPr>
              <w:t>n</w:t>
            </w:r>
            <w:r w:rsidRPr="00FC150F">
              <w:rPr>
                <w:rFonts w:ascii="Arial" w:hAnsi="Arial" w:cs="Arial"/>
                <w:sz w:val="20"/>
                <w:szCs w:val="20"/>
                <w:vertAlign w:val="subscript"/>
              </w:rPr>
              <w:t>ON</w:t>
            </w:r>
            <w:r w:rsidRPr="00FC150F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30D87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proofErr w:type="spellStart"/>
            <w:r w:rsidRPr="00FC150F">
              <w:rPr>
                <w:rFonts w:ascii="Arial" w:hAnsi="Arial" w:cs="Arial"/>
                <w:sz w:val="20"/>
                <w:szCs w:val="20"/>
              </w:rPr>
              <w:t>n</w:t>
            </w:r>
            <w:r w:rsidRPr="00FC150F">
              <w:rPr>
                <w:rFonts w:ascii="Arial" w:hAnsi="Arial" w:cs="Arial"/>
                <w:sz w:val="20"/>
                <w:szCs w:val="20"/>
                <w:vertAlign w:val="subscript"/>
              </w:rPr>
              <w:t>OHNH</w:t>
            </w:r>
            <w:r w:rsidRPr="00FC150F">
              <w:rPr>
                <w:rFonts w:ascii="Arial" w:hAnsi="Arial" w:cs="Arial"/>
                <w:sz w:val="20"/>
                <w:szCs w:val="20"/>
                <w:vertAlign w:val="superscript"/>
              </w:rPr>
              <w:t>f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EDC72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proofErr w:type="spellStart"/>
            <w:r w:rsidRPr="00FC150F">
              <w:rPr>
                <w:rFonts w:ascii="Arial" w:hAnsi="Arial" w:cs="Arial"/>
                <w:sz w:val="20"/>
                <w:szCs w:val="20"/>
              </w:rPr>
              <w:t>n</w:t>
            </w:r>
            <w:r w:rsidRPr="00FC150F">
              <w:rPr>
                <w:rFonts w:ascii="Arial" w:hAnsi="Arial" w:cs="Arial"/>
                <w:sz w:val="20"/>
                <w:szCs w:val="20"/>
                <w:vertAlign w:val="subscript"/>
              </w:rPr>
              <w:t>rotb</w:t>
            </w:r>
            <w:r w:rsidRPr="00FC150F">
              <w:rPr>
                <w:rFonts w:ascii="Arial" w:hAnsi="Arial" w:cs="Arial"/>
                <w:sz w:val="20"/>
                <w:szCs w:val="20"/>
                <w:vertAlign w:val="superscript"/>
              </w:rPr>
              <w:t>g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5FF1ED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proofErr w:type="spellStart"/>
            <w:r w:rsidRPr="00FC150F">
              <w:rPr>
                <w:rFonts w:ascii="Arial" w:hAnsi="Arial" w:cs="Arial"/>
                <w:sz w:val="20"/>
                <w:szCs w:val="20"/>
              </w:rPr>
              <w:t>MV</w:t>
            </w:r>
            <w:r w:rsidRPr="00FC150F">
              <w:rPr>
                <w:rFonts w:ascii="Arial" w:hAnsi="Arial" w:cs="Arial"/>
                <w:sz w:val="20"/>
                <w:szCs w:val="20"/>
                <w:vertAlign w:val="superscript"/>
              </w:rPr>
              <w:t>h</w:t>
            </w:r>
            <w:proofErr w:type="spellEnd"/>
          </w:p>
        </w:tc>
      </w:tr>
      <w:tr w:rsidR="00CF2CC4" w:rsidRPr="00FC150F" w14:paraId="7160E168" w14:textId="77777777" w:rsidTr="00CA3E2C">
        <w:trPr>
          <w:trHeight w:val="36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C709E87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77E8CF1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3.81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CF1C29A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20.23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1C391F9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6C3B309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150.22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CB80EDF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C1F8076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F902E06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9425919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158.57</w:t>
            </w:r>
          </w:p>
        </w:tc>
      </w:tr>
      <w:tr w:rsidR="00CF2CC4" w:rsidRPr="00FC150F" w14:paraId="60860A9B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B43E01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BB8382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3.38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B0CF38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26.30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0A6BA4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D03350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192.26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4D81DD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7BFA97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493DA2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CE5455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195.08</w:t>
            </w:r>
          </w:p>
        </w:tc>
      </w:tr>
      <w:tr w:rsidR="00CF2CC4" w:rsidRPr="00FC150F" w14:paraId="382127FC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51D253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FE70DB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3.77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3C2599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26.30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7B4695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4FA077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226.70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CBC302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04EC08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DFD39C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C5E64E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208.86</w:t>
            </w:r>
          </w:p>
        </w:tc>
      </w:tr>
      <w:tr w:rsidR="00CF2CC4" w:rsidRPr="00FC150F" w14:paraId="6D50A546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07CCE1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4BC7E1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3FCB31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26.30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630972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6E0A72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295.59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937B72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F3C1EB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6337CD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608EBD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235.63</w:t>
            </w:r>
          </w:p>
        </w:tc>
      </w:tr>
      <w:tr w:rsidR="00CF2CC4" w:rsidRPr="00FC150F" w14:paraId="20E2350E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E16C9C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107203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4.05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F2D905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26.30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7C7F4A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2C17FE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206.28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A14A83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B431E6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EB01C5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AFD745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211.88</w:t>
            </w:r>
          </w:p>
        </w:tc>
      </w:tr>
      <w:tr w:rsidR="00CF2CC4" w:rsidRPr="00FC150F" w14:paraId="0C43AA55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A1C66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C04562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3.81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832694A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26.30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0FE0790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C74FB53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204.27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EDA7B16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EB0F653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5E6A764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CB08DFB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206.25</w:t>
            </w:r>
          </w:p>
        </w:tc>
      </w:tr>
      <w:tr w:rsidR="00CF2CC4" w:rsidRPr="00FC150F" w14:paraId="5C125170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EA31AF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80BFE5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4.61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4E8C4E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26.30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697D8D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0275AC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220.31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690D3F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2DE17B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302358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C8C3F5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228.69</w:t>
            </w:r>
          </w:p>
        </w:tc>
      </w:tr>
      <w:tr w:rsidR="00CF2CC4" w:rsidRPr="00FC150F" w14:paraId="54EADFC3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CB21CF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DCE029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4.29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905631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26.30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4772B7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0892F2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220.31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FA3E27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2F6244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D9AD89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E32AB8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228.47</w:t>
            </w:r>
          </w:p>
        </w:tc>
      </w:tr>
      <w:tr w:rsidR="00CF2CC4" w:rsidRPr="00FC150F" w14:paraId="605638F4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970CB0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CE9567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5.11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46659C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26.30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B4FFAA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C10F79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234.34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7B7264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E05393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F301CD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98CF51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245.49</w:t>
            </w:r>
          </w:p>
        </w:tc>
      </w:tr>
      <w:tr w:rsidR="00CF2CC4" w:rsidRPr="00FC150F" w14:paraId="4FD1F22A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D3E372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C150F">
              <w:rPr>
                <w:rFonts w:ascii="Arial" w:hAnsi="Arial" w:cs="Arial"/>
                <w:b/>
                <w:sz w:val="20"/>
                <w:szCs w:val="20"/>
              </w:rPr>
              <w:t>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C98173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4.82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780E56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26.30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CAF939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C7BC79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234.34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9653B6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165138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36C4F6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2ECF42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245.27</w:t>
            </w:r>
          </w:p>
        </w:tc>
      </w:tr>
      <w:tr w:rsidR="00CF2CC4" w:rsidRPr="00FC150F" w14:paraId="58ABF205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441145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j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576002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5.62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0ADB54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26.30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8D24F8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D02DD0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248.37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7A57BB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84929A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F8E679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AEA991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262.29</w:t>
            </w:r>
          </w:p>
        </w:tc>
      </w:tr>
      <w:tr w:rsidR="00CF2CC4" w:rsidRPr="00FC150F" w14:paraId="7A5D43A3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709B8E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0C8C73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6.12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74E6E6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26.30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CAFE90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94C1A4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262.39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D576A3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351EB0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E706BF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FAD228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279.09</w:t>
            </w:r>
          </w:p>
        </w:tc>
      </w:tr>
      <w:tr w:rsidR="00CF2CC4" w:rsidRPr="00FC150F" w14:paraId="32367E57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F8AEC3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555411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6.63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86F939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26.30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13F306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5EF5A3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276.42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023A7E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8ACA2B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7A97A8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18DF2D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295.89</w:t>
            </w:r>
          </w:p>
        </w:tc>
      </w:tr>
      <w:tr w:rsidR="00CF2CC4" w:rsidRPr="00FC150F" w14:paraId="46EF06BE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99A3E6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31A128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7.13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0061A9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26.30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AF5A0D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1E6D68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290.45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57E999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A982FA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1275FB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44EAC3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312.70</w:t>
            </w:r>
          </w:p>
        </w:tc>
      </w:tr>
      <w:tr w:rsidR="00CF2CC4" w:rsidRPr="00FC150F" w14:paraId="13554510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E280F0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794FD4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7.64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F84D49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26.30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B9B81F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D9457E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304.47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4BD082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8AEDFC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D89F75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6A2D36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329.50</w:t>
            </w:r>
          </w:p>
        </w:tc>
      </w:tr>
      <w:tr w:rsidR="00CF2CC4" w:rsidRPr="00FC150F" w14:paraId="1252DB63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47457D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419B9C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8.13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FB8949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26.30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CE98A6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C2FE0E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318.50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99528D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00C18B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0DAE90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EEA593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346.30</w:t>
            </w:r>
          </w:p>
        </w:tc>
      </w:tr>
      <w:tr w:rsidR="00CF2CC4" w:rsidRPr="00FC150F" w14:paraId="499E4B53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B7166C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E3DC36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8.50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83FF8D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26.30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EF887B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53C2BB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332.53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6256EC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AD9784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9A7F7E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19C4C2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363.10</w:t>
            </w:r>
          </w:p>
        </w:tc>
      </w:tr>
      <w:tr w:rsidR="00CF2CC4" w:rsidRPr="00FC150F" w14:paraId="358736F4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BC8AF0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2B0695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8.77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A86377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26.30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FC7DD6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7437AA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346.56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881BB8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9C4D12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455C52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F372C8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379.90</w:t>
            </w:r>
          </w:p>
        </w:tc>
      </w:tr>
      <w:tr w:rsidR="00CF2CC4" w:rsidRPr="00FC150F" w14:paraId="05416DC9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53EF62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1333AD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8.98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B27313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26.30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F58A3B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C4A33F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360.58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B76900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43F8EB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B139FF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0AB153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396.70</w:t>
            </w:r>
          </w:p>
        </w:tc>
      </w:tr>
      <w:tr w:rsidR="00CF2CC4" w:rsidRPr="00FC150F" w14:paraId="0FC25C9F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1D6713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082071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9.15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D14F09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26.30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D2111E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E787AF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374.61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4D31F8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82D86D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B5A58F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9D6897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413.51</w:t>
            </w:r>
          </w:p>
        </w:tc>
      </w:tr>
      <w:tr w:rsidR="00CF2CC4" w:rsidRPr="00FC150F" w14:paraId="36328BD1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680BAA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9452AB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9.30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346921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26.30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B1C5E4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01B0CC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388.64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E8240E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BBEB6D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43933C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742815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430.31</w:t>
            </w:r>
          </w:p>
        </w:tc>
      </w:tr>
      <w:tr w:rsidR="00CF2CC4" w:rsidRPr="00FC150F" w14:paraId="26D5ED6A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2A90C4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007FC1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9.43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31CCB4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26.30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86FB12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5AA7AD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402.66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DF4BEC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707FCA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E3472B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2E0DD7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447.11</w:t>
            </w:r>
          </w:p>
        </w:tc>
      </w:tr>
      <w:tr w:rsidR="00CF2CC4" w:rsidRPr="00FC150F" w14:paraId="6E0F99FF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01BC18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99D495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9.54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7D5FAD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26.30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CC39F4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D811C5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416.69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2E7B07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326175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D19BE6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568A98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463.91</w:t>
            </w:r>
          </w:p>
        </w:tc>
      </w:tr>
      <w:tr w:rsidR="00CF2CC4" w:rsidRPr="00FC150F" w14:paraId="47F8CD38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3AEFD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w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7AD1AB8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9.43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6E6D385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26.30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04D6484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415F591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414.67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97A9ECF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02B2A98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0DAFF4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242053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457.73</w:t>
            </w:r>
          </w:p>
        </w:tc>
      </w:tr>
      <w:tr w:rsidR="00CF2CC4" w:rsidRPr="00FC150F" w14:paraId="5BA1DBA8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E5B89C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E7F54A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5.69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B9EFB4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26.30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2D7B5F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E2C115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254.33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1606BD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0D5EC6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F98ACD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4EAF24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249.93</w:t>
            </w:r>
          </w:p>
        </w:tc>
      </w:tr>
      <w:tr w:rsidR="00CF2CC4" w:rsidRPr="00FC150F" w14:paraId="33D04BA8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74A54E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F6830A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5.75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0E1171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35.54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BFEACD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B9F90A4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284.36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37CB913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2D4CB0C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7E473A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7F5AEE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275.48</w:t>
            </w:r>
          </w:p>
        </w:tc>
      </w:tr>
    </w:tbl>
    <w:p w14:paraId="58F334C9" w14:textId="77777777" w:rsidR="00CF2CC4" w:rsidRPr="00FC150F" w:rsidRDefault="00CF2CC4" w:rsidP="00CF2CC4">
      <w:pPr>
        <w:spacing w:before="120" w:after="120" w:line="276" w:lineRule="auto"/>
        <w:ind w:right="1287"/>
        <w:jc w:val="both"/>
        <w:textAlignment w:val="baseline"/>
        <w:rPr>
          <w:rFonts w:ascii="Arial" w:eastAsia="Times New Roman" w:hAnsi="Arial" w:cs="Arial"/>
          <w:kern w:val="24"/>
          <w:sz w:val="20"/>
          <w:szCs w:val="20"/>
          <w:lang w:val="sr-Latn-RS"/>
        </w:rPr>
      </w:pPr>
      <w:r w:rsidRPr="00FC150F">
        <w:rPr>
          <w:rFonts w:ascii="Arial" w:eastAsia="Times New Roman" w:hAnsi="Arial" w:cs="Arial"/>
          <w:kern w:val="24"/>
          <w:sz w:val="20"/>
          <w:szCs w:val="20"/>
          <w:vertAlign w:val="superscript"/>
          <w:lang w:val="sr-Latn-RS"/>
        </w:rPr>
        <w:t>a</w:t>
      </w:r>
      <w:r w:rsidRPr="00FC150F">
        <w:rPr>
          <w:rFonts w:ascii="Arial" w:eastAsia="Times New Roman" w:hAnsi="Arial" w:cs="Arial"/>
          <w:kern w:val="24"/>
          <w:sz w:val="20"/>
          <w:szCs w:val="20"/>
          <w:lang w:val="sr-Latn-RS"/>
        </w:rPr>
        <w:t xml:space="preserve">Octanol-water partition coefficient, </w:t>
      </w:r>
      <w:r w:rsidRPr="00FC150F">
        <w:rPr>
          <w:rFonts w:ascii="Arial" w:eastAsia="Times New Roman" w:hAnsi="Arial" w:cs="Arial"/>
          <w:kern w:val="24"/>
          <w:sz w:val="20"/>
          <w:szCs w:val="20"/>
          <w:vertAlign w:val="superscript"/>
          <w:lang w:val="sr-Latn-RS"/>
        </w:rPr>
        <w:t>b</w:t>
      </w:r>
      <w:r w:rsidRPr="00FC150F">
        <w:rPr>
          <w:rFonts w:ascii="Arial" w:eastAsia="Times New Roman" w:hAnsi="Arial" w:cs="Arial"/>
          <w:kern w:val="24"/>
          <w:sz w:val="20"/>
          <w:szCs w:val="20"/>
          <w:lang w:val="sr-Latn-RS"/>
        </w:rPr>
        <w:t xml:space="preserve">Topological polar surface area, </w:t>
      </w:r>
      <w:r w:rsidRPr="00FC150F">
        <w:rPr>
          <w:rFonts w:ascii="Arial" w:eastAsia="Times New Roman" w:hAnsi="Arial" w:cs="Arial"/>
          <w:kern w:val="24"/>
          <w:sz w:val="20"/>
          <w:szCs w:val="20"/>
          <w:vertAlign w:val="superscript"/>
          <w:lang w:val="sr-Latn-RS"/>
        </w:rPr>
        <w:t>c</w:t>
      </w:r>
      <w:r w:rsidRPr="00FC150F">
        <w:rPr>
          <w:rFonts w:ascii="Arial" w:eastAsia="Times New Roman" w:hAnsi="Arial" w:cs="Arial"/>
          <w:kern w:val="24"/>
          <w:sz w:val="20"/>
          <w:szCs w:val="20"/>
          <w:lang w:val="sr-Latn-RS"/>
        </w:rPr>
        <w:t xml:space="preserve">Number of nonhydrogen atoms, </w:t>
      </w:r>
      <w:r w:rsidRPr="00FC150F">
        <w:rPr>
          <w:rFonts w:ascii="Arial" w:eastAsia="Times New Roman" w:hAnsi="Arial" w:cs="Arial"/>
          <w:kern w:val="24"/>
          <w:sz w:val="20"/>
          <w:szCs w:val="20"/>
          <w:vertAlign w:val="superscript"/>
          <w:lang w:val="sr-Latn-RS"/>
        </w:rPr>
        <w:t>d</w:t>
      </w:r>
      <w:r w:rsidRPr="00FC150F">
        <w:rPr>
          <w:rFonts w:ascii="Arial" w:eastAsia="Times New Roman" w:hAnsi="Arial" w:cs="Arial"/>
          <w:kern w:val="24"/>
          <w:sz w:val="20"/>
          <w:szCs w:val="20"/>
          <w:lang w:val="sr-Latn-RS"/>
        </w:rPr>
        <w:t xml:space="preserve">Molecular weight, </w:t>
      </w:r>
      <w:r w:rsidRPr="00FC150F">
        <w:rPr>
          <w:rFonts w:ascii="Arial" w:eastAsia="Times New Roman" w:hAnsi="Arial" w:cs="Arial"/>
          <w:kern w:val="24"/>
          <w:sz w:val="20"/>
          <w:szCs w:val="20"/>
          <w:vertAlign w:val="superscript"/>
          <w:lang w:val="sr-Latn-RS"/>
        </w:rPr>
        <w:t>e</w:t>
      </w:r>
      <w:r w:rsidRPr="00FC150F">
        <w:rPr>
          <w:rFonts w:ascii="Arial" w:eastAsia="Times New Roman" w:hAnsi="Arial" w:cs="Arial"/>
          <w:kern w:val="24"/>
          <w:sz w:val="20"/>
          <w:szCs w:val="20"/>
          <w:lang w:val="sr-Latn-RS"/>
        </w:rPr>
        <w:t xml:space="preserve">Number of hydrogen-bond acceptors (O and N atoms), </w:t>
      </w:r>
      <w:r w:rsidRPr="00FC150F">
        <w:rPr>
          <w:rFonts w:ascii="Arial" w:eastAsia="Times New Roman" w:hAnsi="Arial" w:cs="Arial"/>
          <w:kern w:val="24"/>
          <w:sz w:val="20"/>
          <w:szCs w:val="20"/>
          <w:vertAlign w:val="superscript"/>
          <w:lang w:val="sr-Latn-RS"/>
        </w:rPr>
        <w:t>f</w:t>
      </w:r>
      <w:r w:rsidRPr="00FC150F">
        <w:rPr>
          <w:rFonts w:ascii="Arial" w:eastAsia="Times New Roman" w:hAnsi="Arial" w:cs="Arial"/>
          <w:kern w:val="24"/>
          <w:sz w:val="20"/>
          <w:szCs w:val="20"/>
          <w:lang w:val="sr-Latn-RS"/>
        </w:rPr>
        <w:t xml:space="preserve">Number of hydrogen-bond donors (OH and NH groups), </w:t>
      </w:r>
      <w:r w:rsidRPr="00FC150F">
        <w:rPr>
          <w:rFonts w:ascii="Arial" w:eastAsia="Times New Roman" w:hAnsi="Arial" w:cs="Arial"/>
          <w:kern w:val="24"/>
          <w:sz w:val="20"/>
          <w:szCs w:val="20"/>
          <w:vertAlign w:val="superscript"/>
          <w:lang w:val="sr-Latn-RS"/>
        </w:rPr>
        <w:t>g</w:t>
      </w:r>
      <w:r w:rsidRPr="00FC150F">
        <w:rPr>
          <w:rFonts w:ascii="Arial" w:eastAsia="Times New Roman" w:hAnsi="Arial" w:cs="Arial"/>
          <w:kern w:val="24"/>
          <w:sz w:val="20"/>
          <w:szCs w:val="20"/>
          <w:lang w:val="sr-Latn-RS"/>
        </w:rPr>
        <w:t xml:space="preserve">Number of rotatable bonds, </w:t>
      </w:r>
      <w:r w:rsidRPr="00FC150F">
        <w:rPr>
          <w:rFonts w:ascii="Arial" w:eastAsia="Times New Roman" w:hAnsi="Arial" w:cs="Arial"/>
          <w:kern w:val="24"/>
          <w:sz w:val="20"/>
          <w:szCs w:val="20"/>
          <w:vertAlign w:val="superscript"/>
          <w:lang w:val="sr-Latn-RS"/>
        </w:rPr>
        <w:t>h</w:t>
      </w:r>
      <w:r w:rsidRPr="00FC150F">
        <w:rPr>
          <w:rFonts w:ascii="Arial" w:eastAsia="Times New Roman" w:hAnsi="Arial" w:cs="Arial"/>
          <w:kern w:val="24"/>
          <w:sz w:val="20"/>
          <w:szCs w:val="20"/>
          <w:lang w:val="sr-Latn-RS"/>
        </w:rPr>
        <w:t>Molecular volume.</w:t>
      </w:r>
    </w:p>
    <w:p w14:paraId="053CEB2C" w14:textId="77777777" w:rsidR="00CF2CC4" w:rsidRPr="00FC150F" w:rsidRDefault="00CF2CC4" w:rsidP="00CF2CC4">
      <w:pPr>
        <w:spacing w:before="120" w:after="120" w:line="360" w:lineRule="auto"/>
        <w:ind w:right="1107"/>
        <w:jc w:val="both"/>
        <w:rPr>
          <w:rFonts w:ascii="Arial" w:eastAsia="Times New Roman" w:hAnsi="Arial" w:cs="Arial"/>
          <w:sz w:val="20"/>
          <w:szCs w:val="20"/>
          <w:lang w:val="sr-Latn-RS"/>
        </w:rPr>
      </w:pPr>
      <w:r w:rsidRPr="00FC150F">
        <w:rPr>
          <w:rFonts w:ascii="Arial" w:hAnsi="Arial" w:cs="Arial"/>
          <w:sz w:val="20"/>
          <w:szCs w:val="20"/>
          <w:lang w:val="sr-Latn-RS"/>
        </w:rPr>
        <w:br w:type="page"/>
      </w:r>
      <w:r w:rsidRPr="00FC150F">
        <w:rPr>
          <w:rFonts w:ascii="Arial" w:hAnsi="Arial" w:cs="Arial"/>
          <w:sz w:val="20"/>
          <w:szCs w:val="20"/>
          <w:lang w:val="sr-Latn-RS"/>
        </w:rPr>
        <w:lastRenderedPageBreak/>
        <w:t xml:space="preserve">Table S2. Absorption properties of the studied compounds predicted by </w:t>
      </w:r>
      <w:r w:rsidRPr="00FC150F">
        <w:rPr>
          <w:rFonts w:ascii="Arial" w:hAnsi="Arial" w:cs="Arial"/>
          <w:i/>
          <w:sz w:val="20"/>
          <w:szCs w:val="20"/>
          <w:lang w:val="sr-Latn-RS"/>
        </w:rPr>
        <w:t>admetSAR</w:t>
      </w:r>
      <w:r w:rsidRPr="00FC150F">
        <w:rPr>
          <w:rFonts w:ascii="Arial" w:hAnsi="Arial" w:cs="Arial"/>
          <w:sz w:val="20"/>
          <w:szCs w:val="20"/>
          <w:lang w:val="sr-Latn-RS"/>
        </w:rPr>
        <w:t xml:space="preserve"> </w:t>
      </w:r>
      <w:r w:rsidRPr="00FC150F">
        <w:rPr>
          <w:rFonts w:ascii="Arial" w:eastAsia="Times New Roman" w:hAnsi="Arial" w:cs="Arial"/>
          <w:sz w:val="20"/>
          <w:szCs w:val="20"/>
          <w:lang w:val="sr-Latn-RS"/>
        </w:rPr>
        <w:t>[http://lmmd.ecust.edu.cn/admetsar2].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95"/>
        <w:gridCol w:w="861"/>
        <w:gridCol w:w="1150"/>
        <w:gridCol w:w="1228"/>
        <w:gridCol w:w="1495"/>
        <w:gridCol w:w="1550"/>
      </w:tblGrid>
      <w:tr w:rsidR="00CF2CC4" w:rsidRPr="00FC150F" w14:paraId="69CB3C9B" w14:textId="77777777" w:rsidTr="00CA3E2C">
        <w:trPr>
          <w:trHeight w:val="36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16BCE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Compound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C5962B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Caco-2</w:t>
            </w:r>
          </w:p>
          <w:p w14:paraId="4C2D42A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cells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F61D1C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Intestinal</w:t>
            </w:r>
          </w:p>
          <w:p w14:paraId="66B9E7CE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absorption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4FEB74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Blood brain</w:t>
            </w:r>
          </w:p>
          <w:p w14:paraId="3ACB13A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Barrier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BBD281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P-glycoprotein</w:t>
            </w:r>
          </w:p>
          <w:p w14:paraId="42B6AB1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inhibitor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CEF49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P- glycoprotein</w:t>
            </w:r>
          </w:p>
          <w:p w14:paraId="428B01A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substrate</w:t>
            </w:r>
          </w:p>
        </w:tc>
      </w:tr>
      <w:tr w:rsidR="00CF2CC4" w:rsidRPr="00FC150F" w14:paraId="4DDB3C11" w14:textId="77777777" w:rsidTr="00CA3E2C">
        <w:trPr>
          <w:trHeight w:val="36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4E0F774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581DB42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1C53CB5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6B6BB68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B403B7A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A36A816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271F29D7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9C3D7A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EF6156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760F5C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3824A5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E2C12E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19E97D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6C9EC56F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94F73E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DDF311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C2C298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B01EF4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A05965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9260F7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6A9341F9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092E22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3B9D1A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06C49C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B19086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026EA0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5AB30A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5A6082C7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56E844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194760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D4236F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60594E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4EC21A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794533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7916E0EC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5F08C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46A060D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bCs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276D65E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bCs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40AD673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bCs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ED1CED2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1F82E5A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bCs/>
                <w:sz w:val="20"/>
                <w:szCs w:val="20"/>
              </w:rPr>
              <w:t>-</w:t>
            </w:r>
          </w:p>
        </w:tc>
      </w:tr>
      <w:tr w:rsidR="00CF2CC4" w:rsidRPr="00FC150F" w14:paraId="58BD058C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BFC0B5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50CD13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D82C56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29E8A9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CF7A55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94C7AD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08952F2D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8AB38F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175DC5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755332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0545C3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51FDD7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83FD31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7E2B0DC9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3F73D0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4AE1AE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C0B85D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6D8DB2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E1AB33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718C95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68D35D73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BCDA52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C150F">
              <w:rPr>
                <w:rFonts w:ascii="Arial" w:hAnsi="Arial" w:cs="Arial"/>
                <w:b/>
                <w:sz w:val="20"/>
                <w:szCs w:val="20"/>
              </w:rPr>
              <w:t>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1050D5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F9DB70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642C6F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096283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14FA4E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0E2B4B07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B4F0D4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j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87A5A5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EA805D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4B25F5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FC0E5A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BF97B1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59B7570E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EA0A56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9B40F7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17EE4B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1D6D50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F78D81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FC2F83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01B58035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93A334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E8EA0A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676DE8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F022D0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7474FA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B89EEB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5BECB40B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0414D9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A08706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68D8E1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551890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9C2A93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1A1036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6F993DC4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C3EE54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9AC84F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035697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1DBB2B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A23211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67A106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09737B0D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E37931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AD49B6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F176B9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648C78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6DBBB3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C68F48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213D00A9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44568C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B914E0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628AF2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79613E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948720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10BD5A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02378C7F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4F1A81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B888CD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64F451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FDAB15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990E6F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CB8EF2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5146CDD0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15888E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246DB4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91731F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FA5935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3D2424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A04368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487021CF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528705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129839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66682C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B732ED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29B13A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80ACC1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343DFA48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CDD6CC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B6065C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1EBE61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7A6999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321508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5DB6E2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7E3AB4E1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B77180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8A1112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BDA3A7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3BF56B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42C2BD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35C7B1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4386235D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3A04F0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DC45ED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C150F">
              <w:rPr>
                <w:rFonts w:ascii="Arial" w:hAnsi="Arial" w:cs="Arial"/>
                <w:bCs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736DAB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C150F">
              <w:rPr>
                <w:rFonts w:ascii="Arial" w:hAnsi="Arial" w:cs="Arial"/>
                <w:bCs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42E10E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C150F">
              <w:rPr>
                <w:rFonts w:ascii="Arial" w:hAnsi="Arial" w:cs="Arial"/>
                <w:bCs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C0CF2C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C150F">
              <w:rPr>
                <w:rFonts w:ascii="Arial" w:hAnsi="Arial" w:cs="Arial"/>
                <w:bCs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D892D7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C150F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</w:tr>
      <w:tr w:rsidR="00CF2CC4" w:rsidRPr="00FC150F" w14:paraId="08A2E585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777C9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w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8B1B0F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99DB67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82C6CC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D116BC8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60B23F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07A73604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4BCF7E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640D1C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57BA39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8FE862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D2E2FA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5A4F76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24F357D7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4CFEA41" w14:textId="77777777" w:rsidR="00CF2CC4" w:rsidRPr="00FC150F" w:rsidRDefault="00CF2CC4" w:rsidP="00CA3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5A9F4C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A9DFEB9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41F06C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B14AAE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28AE156" w14:textId="77777777" w:rsidR="00CF2CC4" w:rsidRPr="00FC150F" w:rsidRDefault="00CF2CC4" w:rsidP="00CA3E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</w:tbl>
    <w:p w14:paraId="267DA468" w14:textId="77777777" w:rsidR="00CF2CC4" w:rsidRPr="00FC150F" w:rsidRDefault="00CF2CC4" w:rsidP="00CF2CC4">
      <w:pPr>
        <w:spacing w:before="120" w:after="120" w:line="360" w:lineRule="auto"/>
        <w:ind w:right="2457"/>
        <w:jc w:val="both"/>
        <w:rPr>
          <w:rFonts w:ascii="Arial" w:hAnsi="Arial" w:cs="Arial"/>
          <w:sz w:val="20"/>
          <w:szCs w:val="20"/>
          <w:lang w:val="sr-Latn-RS"/>
        </w:rPr>
      </w:pPr>
    </w:p>
    <w:p w14:paraId="3D18F755" w14:textId="77777777" w:rsidR="00CF2CC4" w:rsidRPr="00FC150F" w:rsidRDefault="00CF2CC4" w:rsidP="00CF2CC4">
      <w:pPr>
        <w:spacing w:before="120" w:after="120" w:line="360" w:lineRule="auto"/>
        <w:ind w:right="2457"/>
        <w:jc w:val="both"/>
        <w:rPr>
          <w:rFonts w:ascii="Arial" w:hAnsi="Arial" w:cs="Arial"/>
          <w:sz w:val="20"/>
          <w:szCs w:val="20"/>
          <w:lang w:val="sr-Latn-RS"/>
        </w:rPr>
      </w:pPr>
    </w:p>
    <w:p w14:paraId="01D551A6" w14:textId="1935EBCE" w:rsidR="00CF2CC4" w:rsidRDefault="00CF2CC4" w:rsidP="00CF2CC4">
      <w:pPr>
        <w:spacing w:before="120" w:after="120" w:line="360" w:lineRule="auto"/>
        <w:ind w:right="2457"/>
        <w:jc w:val="both"/>
        <w:rPr>
          <w:rFonts w:ascii="Arial" w:hAnsi="Arial" w:cs="Arial"/>
          <w:sz w:val="20"/>
          <w:szCs w:val="20"/>
          <w:lang w:val="sr-Latn-RS"/>
        </w:rPr>
      </w:pPr>
    </w:p>
    <w:p w14:paraId="44A3F462" w14:textId="77777777" w:rsidR="00365FFC" w:rsidRPr="00FC150F" w:rsidRDefault="00365FFC" w:rsidP="00CF2CC4">
      <w:pPr>
        <w:spacing w:before="120" w:after="120" w:line="360" w:lineRule="auto"/>
        <w:ind w:right="2457"/>
        <w:jc w:val="both"/>
        <w:rPr>
          <w:rFonts w:ascii="Arial" w:hAnsi="Arial" w:cs="Arial"/>
          <w:sz w:val="20"/>
          <w:szCs w:val="20"/>
          <w:lang w:val="sr-Latn-RS"/>
        </w:rPr>
      </w:pPr>
    </w:p>
    <w:p w14:paraId="6FA9F1A4" w14:textId="77777777" w:rsidR="00CF2CC4" w:rsidRPr="00FC150F" w:rsidRDefault="00CF2CC4" w:rsidP="00CF2CC4">
      <w:pPr>
        <w:spacing w:before="120" w:after="120" w:line="360" w:lineRule="auto"/>
        <w:ind w:right="2457"/>
        <w:jc w:val="both"/>
        <w:rPr>
          <w:rFonts w:ascii="Arial" w:hAnsi="Arial" w:cs="Arial"/>
          <w:sz w:val="20"/>
          <w:szCs w:val="20"/>
          <w:lang w:val="sr-Latn-RS"/>
        </w:rPr>
      </w:pPr>
      <w:r w:rsidRPr="00FC150F">
        <w:rPr>
          <w:rFonts w:ascii="Arial" w:hAnsi="Arial" w:cs="Arial"/>
          <w:sz w:val="20"/>
          <w:szCs w:val="20"/>
          <w:lang w:val="sr-Latn-RS"/>
        </w:rPr>
        <w:lastRenderedPageBreak/>
        <w:t xml:space="preserve">Table S3. Metabolic properties of the studied compounds predicted by </w:t>
      </w:r>
      <w:r w:rsidRPr="00FC150F">
        <w:rPr>
          <w:rFonts w:ascii="Arial" w:hAnsi="Arial" w:cs="Arial"/>
          <w:i/>
          <w:sz w:val="20"/>
          <w:szCs w:val="20"/>
          <w:lang w:val="sr-Latn-RS"/>
        </w:rPr>
        <w:t>admetSAR</w:t>
      </w:r>
      <w:r w:rsidRPr="00FC150F">
        <w:rPr>
          <w:rFonts w:ascii="Arial" w:hAnsi="Arial" w:cs="Arial"/>
          <w:sz w:val="20"/>
          <w:szCs w:val="20"/>
          <w:lang w:val="sr-Latn-RS"/>
        </w:rPr>
        <w:t xml:space="preserve"> </w:t>
      </w:r>
      <w:r w:rsidRPr="00FC150F">
        <w:rPr>
          <w:rFonts w:ascii="Arial" w:eastAsia="Times New Roman" w:hAnsi="Arial" w:cs="Arial"/>
          <w:sz w:val="20"/>
          <w:szCs w:val="20"/>
          <w:lang w:val="sr-Latn-RS"/>
        </w:rPr>
        <w:t>[http://lmmd.ecust.edu.cn/admetsar2].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95"/>
        <w:gridCol w:w="617"/>
        <w:gridCol w:w="617"/>
        <w:gridCol w:w="606"/>
        <w:gridCol w:w="222"/>
        <w:gridCol w:w="572"/>
        <w:gridCol w:w="583"/>
        <w:gridCol w:w="695"/>
        <w:gridCol w:w="583"/>
        <w:gridCol w:w="572"/>
      </w:tblGrid>
      <w:tr w:rsidR="00CF2CC4" w:rsidRPr="00FC150F" w14:paraId="3D670141" w14:textId="77777777" w:rsidTr="00CA3E2C">
        <w:trPr>
          <w:trHeight w:val="317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A8247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Compound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E8B5B1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CYP450 substrate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318EB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3CDFE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CYP450 inhibitor</w:t>
            </w:r>
          </w:p>
        </w:tc>
      </w:tr>
      <w:tr w:rsidR="00CF2CC4" w:rsidRPr="00FC150F" w14:paraId="555A4432" w14:textId="77777777" w:rsidTr="00CA3E2C">
        <w:trPr>
          <w:trHeight w:val="317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3A7EE02" w14:textId="77777777" w:rsidR="00CF2CC4" w:rsidRPr="00FC150F" w:rsidRDefault="00CF2CC4" w:rsidP="00CA3E2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62A2E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2C9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F118D5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2D6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68B06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3A4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4533D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E1BA2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1A2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1B06E1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2C9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87B8FF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2C19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4DDD8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2D6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37663E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3A4</w:t>
            </w:r>
          </w:p>
        </w:tc>
      </w:tr>
      <w:tr w:rsidR="00CF2CC4" w:rsidRPr="00FC150F" w14:paraId="1AAE12C9" w14:textId="77777777" w:rsidTr="00CA3E2C">
        <w:trPr>
          <w:trHeight w:val="317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2F70CAE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AAE32DF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7E26FAD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4E32872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9938D22" w14:textId="77777777" w:rsidR="00CF2CC4" w:rsidRPr="00FC150F" w:rsidRDefault="00CF2CC4" w:rsidP="00CA3E2C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C9A2499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07AD3DC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31E3CF9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A15C9B7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0E84BBA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</w:tr>
      <w:tr w:rsidR="00CF2CC4" w:rsidRPr="00FC150F" w14:paraId="4B661E36" w14:textId="77777777" w:rsidTr="00CA3E2C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13785F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FD95B3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64CEEA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62CD83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2E0A5" w14:textId="77777777" w:rsidR="00CF2CC4" w:rsidRPr="00FC150F" w:rsidRDefault="00CF2CC4" w:rsidP="00CA3E2C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2113C6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007A1A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593C37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680516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98078B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</w:tr>
      <w:tr w:rsidR="00CF2CC4" w:rsidRPr="00FC150F" w14:paraId="6869A1ED" w14:textId="77777777" w:rsidTr="00CA3E2C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A1D8BB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0452FB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F020E1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2A2C55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3957E" w14:textId="77777777" w:rsidR="00CF2CC4" w:rsidRPr="00FC150F" w:rsidRDefault="00CF2CC4" w:rsidP="00CA3E2C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BAC9BB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D9E54C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3E70B1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763F92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7194E2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</w:tr>
      <w:tr w:rsidR="00CF2CC4" w:rsidRPr="00FC150F" w14:paraId="39F49EF2" w14:textId="77777777" w:rsidTr="00CA3E2C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75FCA8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6A80AA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D6C61C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7AFD87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D30AF" w14:textId="77777777" w:rsidR="00CF2CC4" w:rsidRPr="00FC150F" w:rsidRDefault="00CF2CC4" w:rsidP="00CA3E2C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21812A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650F10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FF9462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EC3696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F7012A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</w:tr>
      <w:tr w:rsidR="00CF2CC4" w:rsidRPr="00FC150F" w14:paraId="4B11859D" w14:textId="77777777" w:rsidTr="00CA3E2C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8278F6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676769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F6EC4D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D438E9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834EA" w14:textId="77777777" w:rsidR="00CF2CC4" w:rsidRPr="00FC150F" w:rsidRDefault="00CF2CC4" w:rsidP="00CA3E2C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32A8A3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7C2E77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0F3605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98066D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3B6EAB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</w:tr>
      <w:tr w:rsidR="00CF2CC4" w:rsidRPr="00FC150F" w14:paraId="017AA855" w14:textId="77777777" w:rsidTr="00CA3E2C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FBCA9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A359D6C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5E52627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2F591FD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1EE7F6F" w14:textId="77777777" w:rsidR="00CF2CC4" w:rsidRPr="00FC150F" w:rsidRDefault="00CF2CC4" w:rsidP="00CA3E2C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59BAE26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074C612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ADF40FC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1CCCFFB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953734A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</w:tr>
      <w:tr w:rsidR="00CF2CC4" w:rsidRPr="00FC150F" w14:paraId="6D6BEC3D" w14:textId="77777777" w:rsidTr="00CA3E2C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986775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C5D9E5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45007B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3043CE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5F680" w14:textId="77777777" w:rsidR="00CF2CC4" w:rsidRPr="00FC150F" w:rsidRDefault="00CF2CC4" w:rsidP="00CA3E2C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EE5CFA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719971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186DDA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3B09F5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F9B39B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</w:tr>
      <w:tr w:rsidR="00CF2CC4" w:rsidRPr="00FC150F" w14:paraId="030AD93D" w14:textId="77777777" w:rsidTr="00CA3E2C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52E36F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EBFC27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35546A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F41DBB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563C1" w14:textId="77777777" w:rsidR="00CF2CC4" w:rsidRPr="00FC150F" w:rsidRDefault="00CF2CC4" w:rsidP="00CA3E2C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70AE45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DA47A9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FBF9E1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AE24A0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BFD994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</w:tr>
      <w:tr w:rsidR="00CF2CC4" w:rsidRPr="00FC150F" w14:paraId="379DC0A0" w14:textId="77777777" w:rsidTr="00CA3E2C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3C9DCD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7E947E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13A081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016315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2FDE2" w14:textId="77777777" w:rsidR="00CF2CC4" w:rsidRPr="00FC150F" w:rsidRDefault="00CF2CC4" w:rsidP="00CA3E2C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12BE77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219C57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77AFE4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A38216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C2720A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</w:tr>
      <w:tr w:rsidR="00CF2CC4" w:rsidRPr="00FC150F" w14:paraId="39EB394A" w14:textId="77777777" w:rsidTr="00CA3E2C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F38F8B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C150F">
              <w:rPr>
                <w:rFonts w:ascii="Arial" w:hAnsi="Arial" w:cs="Arial"/>
                <w:b/>
                <w:sz w:val="20"/>
                <w:szCs w:val="20"/>
              </w:rPr>
              <w:t>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D6A408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5FAD41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869B77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6D9A8" w14:textId="77777777" w:rsidR="00CF2CC4" w:rsidRPr="00FC150F" w:rsidRDefault="00CF2CC4" w:rsidP="00CA3E2C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D8C90F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A64C26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C3FF7C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2CFBEF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C9D487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</w:tr>
      <w:tr w:rsidR="00CF2CC4" w:rsidRPr="00FC150F" w14:paraId="099E673C" w14:textId="77777777" w:rsidTr="00CA3E2C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019FCE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j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5C6619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C592C4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9C4032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79395" w14:textId="77777777" w:rsidR="00CF2CC4" w:rsidRPr="00FC150F" w:rsidRDefault="00CF2CC4" w:rsidP="00CA3E2C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C597AB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583B1D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E07FA7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8E2BBE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30FE74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</w:tr>
      <w:tr w:rsidR="00CF2CC4" w:rsidRPr="00FC150F" w14:paraId="145388AB" w14:textId="77777777" w:rsidTr="00CA3E2C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EB1A08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5255FB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B92170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449E11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0D93D" w14:textId="77777777" w:rsidR="00CF2CC4" w:rsidRPr="00FC150F" w:rsidRDefault="00CF2CC4" w:rsidP="00CA3E2C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4AE056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8D21BA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53B848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D18895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71A1A9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</w:tr>
      <w:tr w:rsidR="00CF2CC4" w:rsidRPr="00FC150F" w14:paraId="2AEBE43F" w14:textId="77777777" w:rsidTr="00CA3E2C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AECB68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BE32F7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B613EE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27885F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7888A" w14:textId="77777777" w:rsidR="00CF2CC4" w:rsidRPr="00FC150F" w:rsidRDefault="00CF2CC4" w:rsidP="00CA3E2C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2E02C6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2D74AC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E19F03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9DF63A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FBFB7E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</w:tr>
      <w:tr w:rsidR="00CF2CC4" w:rsidRPr="00FC150F" w14:paraId="50EF32F2" w14:textId="77777777" w:rsidTr="00CA3E2C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A005B3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078270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23D76F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0C8182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13D4F" w14:textId="77777777" w:rsidR="00CF2CC4" w:rsidRPr="00FC150F" w:rsidRDefault="00CF2CC4" w:rsidP="00CA3E2C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29B473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FC74D2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1A7C58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2136ED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44FEC8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</w:tr>
      <w:tr w:rsidR="00CF2CC4" w:rsidRPr="00FC150F" w14:paraId="32728BE8" w14:textId="77777777" w:rsidTr="00CA3E2C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824429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7D8EFE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E385A8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8B60A3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7288E" w14:textId="77777777" w:rsidR="00CF2CC4" w:rsidRPr="00FC150F" w:rsidRDefault="00CF2CC4" w:rsidP="00CA3E2C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AB932B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39D2AE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543302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358661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7108FC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</w:tr>
      <w:tr w:rsidR="00CF2CC4" w:rsidRPr="00FC150F" w14:paraId="27E1F336" w14:textId="77777777" w:rsidTr="00CA3E2C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6E0D62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045B17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27702C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073AB3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3C277" w14:textId="77777777" w:rsidR="00CF2CC4" w:rsidRPr="00FC150F" w:rsidRDefault="00CF2CC4" w:rsidP="00CA3E2C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28161E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E529EE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866FAA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76D5A7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EF3C1D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</w:tr>
      <w:tr w:rsidR="00CF2CC4" w:rsidRPr="00FC150F" w14:paraId="45F9CFE0" w14:textId="77777777" w:rsidTr="00CA3E2C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3C2DD2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B68489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078543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90412B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0E2B0" w14:textId="77777777" w:rsidR="00CF2CC4" w:rsidRPr="00FC150F" w:rsidRDefault="00CF2CC4" w:rsidP="00CA3E2C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A57280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2655F1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BBD64B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18C99F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FBB274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</w:tr>
      <w:tr w:rsidR="00CF2CC4" w:rsidRPr="00FC150F" w14:paraId="39E4CFF1" w14:textId="77777777" w:rsidTr="00CA3E2C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A8A602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F56834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AB65AF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68DFC2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D18FA" w14:textId="77777777" w:rsidR="00CF2CC4" w:rsidRPr="00FC150F" w:rsidRDefault="00CF2CC4" w:rsidP="00CA3E2C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940045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DB1B8C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BCCACF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BD5831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ED2658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</w:tr>
      <w:tr w:rsidR="00CF2CC4" w:rsidRPr="00FC150F" w14:paraId="734C5743" w14:textId="77777777" w:rsidTr="00CA3E2C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0A1F74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6562E2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8F4559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6471F4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4529E" w14:textId="77777777" w:rsidR="00CF2CC4" w:rsidRPr="00FC150F" w:rsidRDefault="00CF2CC4" w:rsidP="00CA3E2C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923AFC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EDA93E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82853F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3E6D91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FE4FE8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</w:tr>
      <w:tr w:rsidR="00CF2CC4" w:rsidRPr="00FC150F" w14:paraId="2CADD79C" w14:textId="77777777" w:rsidTr="00CA3E2C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BC9967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55EC32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530399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BDB85C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6689B" w14:textId="77777777" w:rsidR="00CF2CC4" w:rsidRPr="00FC150F" w:rsidRDefault="00CF2CC4" w:rsidP="00CA3E2C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F7E239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AE4501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99F5DB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7998C4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E6789D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</w:tr>
      <w:tr w:rsidR="00CF2CC4" w:rsidRPr="00FC150F" w14:paraId="40A33A3A" w14:textId="77777777" w:rsidTr="00CA3E2C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353478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2AAD4C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46FDF3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8915BE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3D1EB" w14:textId="77777777" w:rsidR="00CF2CC4" w:rsidRPr="00FC150F" w:rsidRDefault="00CF2CC4" w:rsidP="00CA3E2C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69118B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D2CDFF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359AEF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85A0DC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78F030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</w:tr>
      <w:tr w:rsidR="00CF2CC4" w:rsidRPr="00FC150F" w14:paraId="1131F279" w14:textId="77777777" w:rsidTr="00CA3E2C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FDA646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E0B827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057926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057D7F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C510B" w14:textId="77777777" w:rsidR="00CF2CC4" w:rsidRPr="00FC150F" w:rsidRDefault="00CF2CC4" w:rsidP="00CA3E2C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AE0004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437E61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5442C7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92A9BA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8631D1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</w:tr>
      <w:tr w:rsidR="00CF2CC4" w:rsidRPr="00FC150F" w14:paraId="409D4AFD" w14:textId="77777777" w:rsidTr="00CA3E2C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2FD3BD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DAD3F2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01E665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F097B7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93E52" w14:textId="77777777" w:rsidR="00CF2CC4" w:rsidRPr="00FC150F" w:rsidRDefault="00CF2CC4" w:rsidP="00CA3E2C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D8868F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AF13AF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93049A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247497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99AD62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</w:tr>
      <w:tr w:rsidR="00CF2CC4" w:rsidRPr="00FC150F" w14:paraId="12364031" w14:textId="77777777" w:rsidTr="00CA3E2C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2A333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w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64BCCD2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4FD6057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765D175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821460D" w14:textId="77777777" w:rsidR="00CF2CC4" w:rsidRPr="00FC150F" w:rsidRDefault="00CF2CC4" w:rsidP="00CA3E2C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F8944AE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01C8687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161AF2E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B8A2BCA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EBEA114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</w:tr>
      <w:tr w:rsidR="00CF2CC4" w:rsidRPr="00FC150F" w14:paraId="005228F9" w14:textId="77777777" w:rsidTr="00CA3E2C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49514F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C11A0F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115EDB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70D43F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B42D1" w14:textId="77777777" w:rsidR="00CF2CC4" w:rsidRPr="00FC150F" w:rsidRDefault="00CF2CC4" w:rsidP="00CA3E2C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8EFBCD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5EEA4C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4F5088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D1530A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6B741C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</w:tr>
      <w:tr w:rsidR="00CF2CC4" w:rsidRPr="00FC150F" w14:paraId="5AAFAFF1" w14:textId="77777777" w:rsidTr="00CA3E2C">
        <w:trPr>
          <w:trHeight w:val="317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AFA80EB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309483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BE1F10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BA6880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747DF79" w14:textId="77777777" w:rsidR="00CF2CC4" w:rsidRPr="00FC150F" w:rsidRDefault="00CF2CC4" w:rsidP="00CA3E2C">
            <w:pPr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B551128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97FEA19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B448E42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0125744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AAA84A6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</w:t>
            </w:r>
          </w:p>
        </w:tc>
      </w:tr>
    </w:tbl>
    <w:p w14:paraId="20FD9DA6" w14:textId="77777777" w:rsidR="00CF2CC4" w:rsidRPr="00FC150F" w:rsidRDefault="00CF2CC4" w:rsidP="00CF2CC4">
      <w:pPr>
        <w:spacing w:before="120" w:after="120" w:line="276" w:lineRule="auto"/>
        <w:jc w:val="both"/>
        <w:textAlignment w:val="baseline"/>
        <w:rPr>
          <w:rFonts w:ascii="Arial" w:eastAsia="Times New Roman" w:hAnsi="Arial" w:cs="Arial"/>
          <w:kern w:val="24"/>
          <w:sz w:val="20"/>
          <w:szCs w:val="20"/>
          <w:lang w:val="sr-Latn-RS"/>
        </w:rPr>
      </w:pPr>
    </w:p>
    <w:p w14:paraId="3C95AEC4" w14:textId="77777777" w:rsidR="00CF2CC4" w:rsidRPr="00FC150F" w:rsidRDefault="00CF2CC4" w:rsidP="00CF2CC4">
      <w:pPr>
        <w:spacing w:before="120" w:after="120" w:line="276" w:lineRule="auto"/>
        <w:ind w:right="2277"/>
        <w:jc w:val="both"/>
        <w:textAlignment w:val="baseline"/>
        <w:rPr>
          <w:rFonts w:ascii="Arial" w:eastAsia="Times New Roman" w:hAnsi="Arial" w:cs="Arial"/>
          <w:kern w:val="24"/>
          <w:sz w:val="20"/>
          <w:szCs w:val="20"/>
          <w:lang w:val="sr-Latn-RS"/>
        </w:rPr>
      </w:pPr>
    </w:p>
    <w:p w14:paraId="555E574A" w14:textId="77777777" w:rsidR="00CF2CC4" w:rsidRPr="00FC150F" w:rsidRDefault="00CF2CC4" w:rsidP="00CF2CC4">
      <w:pPr>
        <w:spacing w:before="120" w:after="120" w:line="276" w:lineRule="auto"/>
        <w:ind w:right="2277"/>
        <w:jc w:val="both"/>
        <w:textAlignment w:val="baseline"/>
        <w:rPr>
          <w:rFonts w:ascii="Arial" w:eastAsia="Times New Roman" w:hAnsi="Arial" w:cs="Arial"/>
          <w:kern w:val="24"/>
          <w:sz w:val="20"/>
          <w:szCs w:val="20"/>
          <w:lang w:val="sr-Latn-RS"/>
        </w:rPr>
      </w:pPr>
    </w:p>
    <w:p w14:paraId="1F4793AB" w14:textId="77777777" w:rsidR="00CF2CC4" w:rsidRPr="00FC150F" w:rsidRDefault="00CF2CC4" w:rsidP="00CF2CC4">
      <w:pPr>
        <w:spacing w:before="120" w:after="120" w:line="276" w:lineRule="auto"/>
        <w:ind w:right="2277"/>
        <w:jc w:val="both"/>
        <w:textAlignment w:val="baseline"/>
        <w:rPr>
          <w:rFonts w:ascii="Arial" w:eastAsia="Times New Roman" w:hAnsi="Arial" w:cs="Arial"/>
          <w:kern w:val="24"/>
          <w:sz w:val="20"/>
          <w:szCs w:val="20"/>
          <w:lang w:val="sr-Latn-RS"/>
        </w:rPr>
      </w:pPr>
    </w:p>
    <w:p w14:paraId="17F8BC2C" w14:textId="77777777" w:rsidR="00CF2CC4" w:rsidRPr="00FC150F" w:rsidRDefault="00CF2CC4" w:rsidP="00CF2CC4">
      <w:pPr>
        <w:spacing w:before="120" w:after="120" w:line="276" w:lineRule="auto"/>
        <w:ind w:right="2277"/>
        <w:jc w:val="both"/>
        <w:textAlignment w:val="baseline"/>
        <w:rPr>
          <w:rFonts w:ascii="Arial" w:eastAsia="Times New Roman" w:hAnsi="Arial" w:cs="Arial"/>
          <w:kern w:val="24"/>
          <w:sz w:val="20"/>
          <w:szCs w:val="20"/>
          <w:lang w:val="sr-Latn-RS"/>
        </w:rPr>
      </w:pPr>
    </w:p>
    <w:p w14:paraId="3C57AE8A" w14:textId="7F75E5CF" w:rsidR="00CF2CC4" w:rsidRDefault="00CF2CC4" w:rsidP="00CF2CC4">
      <w:pPr>
        <w:spacing w:before="120" w:after="120" w:line="276" w:lineRule="auto"/>
        <w:ind w:right="2277"/>
        <w:jc w:val="both"/>
        <w:textAlignment w:val="baseline"/>
        <w:rPr>
          <w:rFonts w:ascii="Arial" w:eastAsia="Times New Roman" w:hAnsi="Arial" w:cs="Arial"/>
          <w:kern w:val="24"/>
          <w:sz w:val="20"/>
          <w:szCs w:val="20"/>
          <w:lang w:val="sr-Latn-RS"/>
        </w:rPr>
      </w:pPr>
    </w:p>
    <w:p w14:paraId="68FE40AA" w14:textId="7D03AD5E" w:rsidR="00365FFC" w:rsidRDefault="00365FFC" w:rsidP="00CF2CC4">
      <w:pPr>
        <w:spacing w:before="120" w:after="120" w:line="276" w:lineRule="auto"/>
        <w:ind w:right="2277"/>
        <w:jc w:val="both"/>
        <w:textAlignment w:val="baseline"/>
        <w:rPr>
          <w:rFonts w:ascii="Arial" w:eastAsia="Times New Roman" w:hAnsi="Arial" w:cs="Arial"/>
          <w:kern w:val="24"/>
          <w:sz w:val="20"/>
          <w:szCs w:val="20"/>
          <w:lang w:val="sr-Latn-RS"/>
        </w:rPr>
      </w:pPr>
    </w:p>
    <w:p w14:paraId="111EF9C5" w14:textId="77777777" w:rsidR="00365FFC" w:rsidRPr="00FC150F" w:rsidRDefault="00365FFC" w:rsidP="00CF2CC4">
      <w:pPr>
        <w:spacing w:before="120" w:after="120" w:line="276" w:lineRule="auto"/>
        <w:ind w:right="2277"/>
        <w:jc w:val="both"/>
        <w:textAlignment w:val="baseline"/>
        <w:rPr>
          <w:rFonts w:ascii="Arial" w:eastAsia="Times New Roman" w:hAnsi="Arial" w:cs="Arial"/>
          <w:kern w:val="24"/>
          <w:sz w:val="20"/>
          <w:szCs w:val="20"/>
          <w:lang w:val="sr-Latn-RS"/>
        </w:rPr>
      </w:pPr>
    </w:p>
    <w:p w14:paraId="0ACFB3B6" w14:textId="77777777" w:rsidR="00CF2CC4" w:rsidRPr="00FC150F" w:rsidRDefault="00CF2CC4" w:rsidP="00CF2CC4">
      <w:pPr>
        <w:spacing w:before="120" w:after="120" w:line="276" w:lineRule="auto"/>
        <w:ind w:right="2277"/>
        <w:jc w:val="both"/>
        <w:textAlignment w:val="baseline"/>
        <w:rPr>
          <w:rFonts w:ascii="Arial" w:eastAsia="Times New Roman" w:hAnsi="Arial" w:cs="Arial"/>
          <w:kern w:val="24"/>
          <w:sz w:val="20"/>
          <w:szCs w:val="20"/>
          <w:lang w:val="sr-Latn-RS"/>
        </w:rPr>
      </w:pPr>
      <w:r w:rsidRPr="00FC150F">
        <w:rPr>
          <w:rFonts w:ascii="Arial" w:eastAsia="Times New Roman" w:hAnsi="Arial" w:cs="Arial"/>
          <w:kern w:val="24"/>
          <w:sz w:val="20"/>
          <w:szCs w:val="20"/>
          <w:lang w:val="sr-Latn-RS"/>
        </w:rPr>
        <w:lastRenderedPageBreak/>
        <w:t xml:space="preserve">Table S4. Toxicological properties of the studied compounds predicted by </w:t>
      </w:r>
      <w:r w:rsidRPr="00FC150F">
        <w:rPr>
          <w:rFonts w:ascii="Arial" w:eastAsia="Times New Roman" w:hAnsi="Arial" w:cs="Arial"/>
          <w:i/>
          <w:kern w:val="24"/>
          <w:sz w:val="20"/>
          <w:szCs w:val="20"/>
          <w:lang w:val="sr-Latn-RS"/>
        </w:rPr>
        <w:t>DataWarrior</w:t>
      </w:r>
      <w:r w:rsidRPr="00FC150F">
        <w:rPr>
          <w:rFonts w:ascii="Arial" w:eastAsia="Times New Roman" w:hAnsi="Arial" w:cs="Arial"/>
          <w:kern w:val="24"/>
          <w:sz w:val="20"/>
          <w:szCs w:val="20"/>
          <w:lang w:val="sr-Latn-RS"/>
        </w:rPr>
        <w:t xml:space="preserve"> [www.openmolecules.org/datawarrior].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1363"/>
        <w:gridCol w:w="1576"/>
        <w:gridCol w:w="1618"/>
        <w:gridCol w:w="1003"/>
      </w:tblGrid>
      <w:tr w:rsidR="00CF2CC4" w:rsidRPr="00FC150F" w14:paraId="0AB70F5F" w14:textId="77777777" w:rsidTr="00CA3E2C">
        <w:trPr>
          <w:trHeight w:val="360"/>
        </w:trPr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D2DFCD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Compound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49DF5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Mutagenic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0A8DA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Tumorigenic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0EA546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Reproductive</w:t>
            </w:r>
          </w:p>
          <w:p w14:paraId="08B5E25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Effective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4B9106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Irritant</w:t>
            </w:r>
          </w:p>
        </w:tc>
      </w:tr>
      <w:tr w:rsidR="00CF2CC4" w:rsidRPr="00FC150F" w14:paraId="3CD10B4E" w14:textId="77777777" w:rsidTr="00CA3E2C">
        <w:trPr>
          <w:trHeight w:val="360"/>
        </w:trPr>
        <w:tc>
          <w:tcPr>
            <w:tcW w:w="140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BD55BB9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32C822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D88EF2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94A6EE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78C4F7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high</w:t>
            </w:r>
          </w:p>
        </w:tc>
      </w:tr>
      <w:tr w:rsidR="00CF2CC4" w:rsidRPr="00FC150F" w14:paraId="47710924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AB73F9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8CD99E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856B2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6C681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E2520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high</w:t>
            </w:r>
          </w:p>
        </w:tc>
      </w:tr>
      <w:tr w:rsidR="00CF2CC4" w:rsidRPr="00FC150F" w14:paraId="233B8912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7891ED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8327D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high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9CF8F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high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06FD1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high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28E08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high</w:t>
            </w:r>
          </w:p>
        </w:tc>
      </w:tr>
      <w:tr w:rsidR="00CF2CC4" w:rsidRPr="00FC150F" w14:paraId="19B0CBA6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063714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7BD54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high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B2DF6A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low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31A35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high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537B6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high</w:t>
            </w:r>
          </w:p>
        </w:tc>
      </w:tr>
      <w:tr w:rsidR="00CF2CC4" w:rsidRPr="00FC150F" w14:paraId="71007B02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815481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93B15B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07B763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134E2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AAB57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high</w:t>
            </w:r>
          </w:p>
        </w:tc>
      </w:tr>
      <w:tr w:rsidR="00CF2CC4" w:rsidRPr="00FC150F" w14:paraId="531F106D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BE154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13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D80390B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high</w:t>
            </w:r>
          </w:p>
        </w:tc>
        <w:tc>
          <w:tcPr>
            <w:tcW w:w="15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B19398D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high</w:t>
            </w:r>
          </w:p>
        </w:tc>
        <w:tc>
          <w:tcPr>
            <w:tcW w:w="16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1C1DF45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low</w:t>
            </w:r>
          </w:p>
        </w:tc>
        <w:tc>
          <w:tcPr>
            <w:tcW w:w="100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59F1615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high</w:t>
            </w:r>
          </w:p>
        </w:tc>
      </w:tr>
      <w:tr w:rsidR="00CF2CC4" w:rsidRPr="00FC150F" w14:paraId="6AA5300A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C5F58B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69CE6E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21323E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915E0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D0DC6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high</w:t>
            </w:r>
          </w:p>
        </w:tc>
      </w:tr>
      <w:tr w:rsidR="00CF2CC4" w:rsidRPr="00FC150F" w14:paraId="74B820A8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30E5CB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g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EC87B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206C8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F11F9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567AF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high</w:t>
            </w:r>
          </w:p>
        </w:tc>
      </w:tr>
      <w:tr w:rsidR="00CF2CC4" w:rsidRPr="00FC150F" w14:paraId="20D2A602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C9BF72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h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C2605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F6C0F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55E25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D9851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high</w:t>
            </w:r>
          </w:p>
        </w:tc>
      </w:tr>
      <w:tr w:rsidR="00CF2CC4" w:rsidRPr="00FC150F" w14:paraId="36C7C493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37637B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C150F">
              <w:rPr>
                <w:rFonts w:ascii="Arial" w:hAnsi="Arial" w:cs="Arial"/>
                <w:b/>
                <w:sz w:val="20"/>
                <w:szCs w:val="20"/>
              </w:rPr>
              <w:t>i</w:t>
            </w:r>
            <w:proofErr w:type="spellEnd"/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F04DD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E6D0A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DF5C3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E0FFF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high</w:t>
            </w:r>
          </w:p>
        </w:tc>
      </w:tr>
      <w:tr w:rsidR="00CF2CC4" w:rsidRPr="00FC150F" w14:paraId="4758F2F8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CD1731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j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FF79D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F1C1B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high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A13B1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6477E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high</w:t>
            </w:r>
          </w:p>
        </w:tc>
      </w:tr>
      <w:tr w:rsidR="00CF2CC4" w:rsidRPr="00FC150F" w14:paraId="33FB6190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6DFF51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k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E89D7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EEC72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5B485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F1E56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high</w:t>
            </w:r>
          </w:p>
        </w:tc>
      </w:tr>
      <w:tr w:rsidR="00CF2CC4" w:rsidRPr="00FC150F" w14:paraId="0E21B581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DA986B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16292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3650D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C7B8A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04684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high</w:t>
            </w:r>
          </w:p>
        </w:tc>
      </w:tr>
      <w:tr w:rsidR="00CF2CC4" w:rsidRPr="00FC150F" w14:paraId="2AD51BAC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3CC871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E261D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CFE67E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CA5FD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CC974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high</w:t>
            </w:r>
          </w:p>
        </w:tc>
      </w:tr>
      <w:tr w:rsidR="00CF2CC4" w:rsidRPr="00FC150F" w14:paraId="02BB2220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935FE3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D26F7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0B069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07B67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EF487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high</w:t>
            </w:r>
          </w:p>
        </w:tc>
      </w:tr>
      <w:tr w:rsidR="00CF2CC4" w:rsidRPr="00FC150F" w14:paraId="1A0FA193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18CE9C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BB1E3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83629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6A650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B237B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high</w:t>
            </w:r>
          </w:p>
        </w:tc>
      </w:tr>
      <w:tr w:rsidR="00CF2CC4" w:rsidRPr="00FC150F" w14:paraId="2B45BFF4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B64C2F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p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95815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90A1E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A001F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77716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high</w:t>
            </w:r>
          </w:p>
        </w:tc>
      </w:tr>
      <w:tr w:rsidR="00CF2CC4" w:rsidRPr="00FC150F" w14:paraId="7F7A3EB8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E1B714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q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39400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5A042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5DAA6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5E01D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high</w:t>
            </w:r>
          </w:p>
        </w:tc>
      </w:tr>
      <w:tr w:rsidR="00CF2CC4" w:rsidRPr="00FC150F" w14:paraId="02F3C190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C504F8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5C55C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53187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DE8C6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BC6EC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high</w:t>
            </w:r>
          </w:p>
        </w:tc>
      </w:tr>
      <w:tr w:rsidR="00CF2CC4" w:rsidRPr="00FC150F" w14:paraId="2C5DFC51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5553EE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81A82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1CD71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73FE3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EC900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high</w:t>
            </w:r>
          </w:p>
        </w:tc>
      </w:tr>
      <w:tr w:rsidR="00CF2CC4" w:rsidRPr="00FC150F" w14:paraId="1CF35C43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A57A81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t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5980D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B10AC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F851F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6DFF9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high</w:t>
            </w:r>
          </w:p>
        </w:tc>
      </w:tr>
      <w:tr w:rsidR="00CF2CC4" w:rsidRPr="00FC150F" w14:paraId="41DA4FAD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273B59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u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1CAA5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BF796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A0A42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C565A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high</w:t>
            </w:r>
          </w:p>
        </w:tc>
      </w:tr>
      <w:tr w:rsidR="00CF2CC4" w:rsidRPr="00FC150F" w14:paraId="4FDB3628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2F71AB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v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28947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D3C5D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59763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18DCC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high</w:t>
            </w:r>
          </w:p>
        </w:tc>
      </w:tr>
      <w:tr w:rsidR="00CF2CC4" w:rsidRPr="00FC150F" w14:paraId="2F648951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97147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w</w:t>
            </w:r>
          </w:p>
        </w:tc>
        <w:tc>
          <w:tcPr>
            <w:tcW w:w="13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03B74FB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none</w:t>
            </w:r>
          </w:p>
        </w:tc>
        <w:tc>
          <w:tcPr>
            <w:tcW w:w="15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4037FE6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none</w:t>
            </w:r>
          </w:p>
        </w:tc>
        <w:tc>
          <w:tcPr>
            <w:tcW w:w="16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4E75AB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none</w:t>
            </w:r>
          </w:p>
        </w:tc>
        <w:tc>
          <w:tcPr>
            <w:tcW w:w="100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E04F62A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high</w:t>
            </w:r>
          </w:p>
        </w:tc>
      </w:tr>
      <w:tr w:rsidR="00CF2CC4" w:rsidRPr="00FC150F" w14:paraId="66DF7281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F4BD05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04456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E853E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E838B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D5606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high</w:t>
            </w:r>
          </w:p>
        </w:tc>
      </w:tr>
      <w:tr w:rsidR="00CF2CC4" w:rsidRPr="00FC150F" w14:paraId="3DD3F6F8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538B613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y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BADD05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1F7B5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0CBA69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none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FC32E4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high</w:t>
            </w:r>
          </w:p>
        </w:tc>
      </w:tr>
    </w:tbl>
    <w:p w14:paraId="07B66E60" w14:textId="77777777" w:rsidR="00CF2CC4" w:rsidRPr="00FC150F" w:rsidRDefault="00CF2CC4" w:rsidP="00CF2CC4">
      <w:pPr>
        <w:spacing w:before="120" w:after="120" w:line="360" w:lineRule="auto"/>
        <w:jc w:val="both"/>
        <w:rPr>
          <w:rFonts w:ascii="Arial" w:hAnsi="Arial" w:cs="Arial"/>
          <w:sz w:val="20"/>
          <w:szCs w:val="20"/>
          <w:lang w:val="sr-Latn-RS"/>
        </w:rPr>
      </w:pPr>
    </w:p>
    <w:p w14:paraId="7CB50A06" w14:textId="77777777" w:rsidR="00CF2CC4" w:rsidRPr="00FC150F" w:rsidRDefault="00CF2CC4" w:rsidP="00CF2CC4">
      <w:pPr>
        <w:spacing w:before="120" w:after="120" w:line="276" w:lineRule="auto"/>
        <w:ind w:right="1377"/>
        <w:jc w:val="both"/>
        <w:rPr>
          <w:rFonts w:ascii="Arial" w:hAnsi="Arial" w:cs="Arial"/>
          <w:sz w:val="20"/>
          <w:szCs w:val="20"/>
          <w:lang w:val="sr-Latn-RS"/>
        </w:rPr>
      </w:pPr>
    </w:p>
    <w:p w14:paraId="484E8E60" w14:textId="77777777" w:rsidR="00CF2CC4" w:rsidRPr="00FC150F" w:rsidRDefault="00CF2CC4" w:rsidP="00CF2CC4">
      <w:pPr>
        <w:spacing w:before="120" w:after="120" w:line="276" w:lineRule="auto"/>
        <w:ind w:right="1377"/>
        <w:jc w:val="both"/>
        <w:rPr>
          <w:rFonts w:ascii="Arial" w:hAnsi="Arial" w:cs="Arial"/>
          <w:sz w:val="20"/>
          <w:szCs w:val="20"/>
          <w:lang w:val="sr-Latn-RS"/>
        </w:rPr>
      </w:pPr>
    </w:p>
    <w:p w14:paraId="08B8DF02" w14:textId="47C22E9A" w:rsidR="00CF2CC4" w:rsidRDefault="00CF2CC4" w:rsidP="00CF2CC4">
      <w:pPr>
        <w:spacing w:before="120" w:after="120" w:line="276" w:lineRule="auto"/>
        <w:ind w:right="1377"/>
        <w:jc w:val="both"/>
        <w:rPr>
          <w:rFonts w:ascii="Arial" w:hAnsi="Arial" w:cs="Arial"/>
          <w:sz w:val="20"/>
          <w:szCs w:val="20"/>
          <w:lang w:val="sr-Latn-RS"/>
        </w:rPr>
      </w:pPr>
    </w:p>
    <w:p w14:paraId="7F82AE58" w14:textId="77777777" w:rsidR="00D150B1" w:rsidRPr="00FC150F" w:rsidRDefault="00D150B1" w:rsidP="00CF2CC4">
      <w:pPr>
        <w:spacing w:before="120" w:after="120" w:line="276" w:lineRule="auto"/>
        <w:ind w:right="1377"/>
        <w:jc w:val="both"/>
        <w:rPr>
          <w:rFonts w:ascii="Arial" w:hAnsi="Arial" w:cs="Arial"/>
          <w:sz w:val="20"/>
          <w:szCs w:val="20"/>
          <w:lang w:val="sr-Latn-RS"/>
        </w:rPr>
      </w:pPr>
    </w:p>
    <w:p w14:paraId="374FF2F2" w14:textId="77777777" w:rsidR="00CF2CC4" w:rsidRPr="00FC150F" w:rsidRDefault="00CF2CC4" w:rsidP="00CF2CC4">
      <w:pPr>
        <w:spacing w:before="120" w:after="120" w:line="276" w:lineRule="auto"/>
        <w:ind w:right="1377"/>
        <w:jc w:val="both"/>
        <w:rPr>
          <w:rFonts w:ascii="Arial" w:eastAsia="Times New Roman" w:hAnsi="Arial" w:cs="Arial"/>
          <w:sz w:val="20"/>
          <w:szCs w:val="20"/>
          <w:lang w:val="sr-Latn-RS"/>
        </w:rPr>
      </w:pPr>
      <w:r w:rsidRPr="00FC150F">
        <w:rPr>
          <w:rFonts w:ascii="Arial" w:hAnsi="Arial" w:cs="Arial"/>
          <w:sz w:val="20"/>
          <w:szCs w:val="20"/>
          <w:lang w:val="sr-Latn-RS"/>
        </w:rPr>
        <w:lastRenderedPageBreak/>
        <w:t xml:space="preserve">Table S5. Toxicological properties of the studied compounds predicted by </w:t>
      </w:r>
      <w:r w:rsidRPr="00FC150F">
        <w:rPr>
          <w:rFonts w:ascii="Arial" w:hAnsi="Arial" w:cs="Arial"/>
          <w:i/>
          <w:sz w:val="20"/>
          <w:szCs w:val="20"/>
          <w:lang w:val="sr-Latn-RS"/>
        </w:rPr>
        <w:t>admetSAR</w:t>
      </w:r>
      <w:r w:rsidRPr="00FC150F">
        <w:rPr>
          <w:rFonts w:ascii="Arial" w:hAnsi="Arial" w:cs="Arial"/>
          <w:sz w:val="20"/>
          <w:szCs w:val="20"/>
          <w:lang w:val="sr-Latn-RS"/>
        </w:rPr>
        <w:t xml:space="preserve"> </w:t>
      </w:r>
      <w:r w:rsidRPr="00FC150F">
        <w:rPr>
          <w:rFonts w:ascii="Arial" w:eastAsia="Times New Roman" w:hAnsi="Arial" w:cs="Arial"/>
          <w:sz w:val="20"/>
          <w:szCs w:val="20"/>
          <w:lang w:val="sr-Latn-RS"/>
        </w:rPr>
        <w:t>[http://lmmd.ecust.edu.cn/admetsar2].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95"/>
        <w:gridCol w:w="1473"/>
        <w:gridCol w:w="1428"/>
        <w:gridCol w:w="1117"/>
        <w:gridCol w:w="1039"/>
        <w:gridCol w:w="928"/>
      </w:tblGrid>
      <w:tr w:rsidR="00CF2CC4" w:rsidRPr="00FC150F" w14:paraId="2DE46DB0" w14:textId="77777777" w:rsidTr="00CA3E2C">
        <w:trPr>
          <w:trHeight w:val="36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127EFA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Compound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420B26E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val="sr-Latn-RS"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Hepatotoxicity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569EF9E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Human</w:t>
            </w:r>
          </w:p>
          <w:p w14:paraId="3C1A4914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ether-</w:t>
            </w:r>
            <w:r w:rsidRPr="00FC150F">
              <w:rPr>
                <w:rFonts w:ascii="Arial" w:hAnsi="Arial" w:cs="Arial"/>
                <w:sz w:val="20"/>
                <w:szCs w:val="20"/>
                <w:lang w:val="sr-Latn-RS"/>
              </w:rPr>
              <w:t>à</w:t>
            </w: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-go-go</w:t>
            </w:r>
          </w:p>
          <w:p w14:paraId="57726572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inhibition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AAAB6CE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Acute oral</w:t>
            </w:r>
          </w:p>
          <w:p w14:paraId="6233E85B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toxicity</w:t>
            </w:r>
          </w:p>
          <w:p w14:paraId="7C65DDFF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(category)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0271E6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Eye</w:t>
            </w:r>
          </w:p>
          <w:p w14:paraId="57D884E8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corrosion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86F97F7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Eye</w:t>
            </w:r>
          </w:p>
          <w:p w14:paraId="5C25B6D8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irritation</w:t>
            </w:r>
          </w:p>
        </w:tc>
      </w:tr>
      <w:tr w:rsidR="00CF2CC4" w:rsidRPr="00FC150F" w14:paraId="4C2ECCEF" w14:textId="77777777" w:rsidTr="00CA3E2C">
        <w:trPr>
          <w:trHeight w:val="36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50BE06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796B1C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B2F626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3DF095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III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E756B0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997B60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CF2CC4" w:rsidRPr="00FC150F" w14:paraId="00EAAC82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78D50D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92209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F9755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1813D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BE6C5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4EE66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CF2CC4" w:rsidRPr="00FC150F" w14:paraId="37F1566E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E8A096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657E8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B3AC6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EAB1F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B9CE1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24D44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CF2CC4" w:rsidRPr="00FC150F" w14:paraId="1CA6EB77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8D8650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66886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8C7D83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B7E21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6A05A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674AA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CF2CC4" w:rsidRPr="00FC150F" w14:paraId="09FC9EC4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A3FA10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BD1CB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047233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9DEBC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6C69E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266BA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CF2CC4" w:rsidRPr="00FC150F" w14:paraId="1F4F21E1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3886A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47521B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9BA088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96A51A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III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ECB621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B7FC25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CF2CC4" w:rsidRPr="00FC150F" w14:paraId="69D38211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D376E7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853E4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B40DA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7BA46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5F746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0249B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CF2CC4" w:rsidRPr="00FC150F" w14:paraId="73E462D2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31BF08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7A959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C962B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DE2FB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D8B8A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3185B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3BAF6FFC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B01737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77557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15E6A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3E989E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71BA4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04A15E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1FE93616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67F268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C150F">
              <w:rPr>
                <w:rFonts w:ascii="Arial" w:hAnsi="Arial" w:cs="Arial"/>
                <w:b/>
                <w:sz w:val="20"/>
                <w:szCs w:val="20"/>
              </w:rPr>
              <w:t>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CB742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338CA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A7BB0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BE1B7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31432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CF2CC4" w:rsidRPr="00FC150F" w14:paraId="228C0E09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CCAF73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j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73B73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490DD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A53F9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860E3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DC96A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1A90B54D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033DCB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667C6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BE2A7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6F1A6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54AF3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D1D97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2EC75B5D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88033F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F14B2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DDB52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7C18D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D1273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D9B37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3E80C740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08C4EB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7745C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BDF94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10116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78474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5344B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0CB4489B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68ABC1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91EC3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2009C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2393D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EBB83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05C07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05150B76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521375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C175B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CD3A2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3CDA1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884C3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E1F23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08F92679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655030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C1FC4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F73A0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7923E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62880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09D9E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23C92B9E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45A23C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6DAD1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9533C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F0218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42EF6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E7984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3B5FACB5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9B07BD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84D87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71425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0B002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11143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4118C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333A5ECC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717AB0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7C911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D739C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D0956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018CC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81A24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627F1611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538103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89462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56106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BF1F8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2919B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CB761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7EC947A5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7E7AB8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36B7F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3B5CE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673D1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A07AC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92B8D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3410F4D1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CE92B6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DEF6B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AB462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AE720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592AB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C7B25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449851AC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CC787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F321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1E1C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FF43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81EFE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9E7A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7116B875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821E42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CF9D9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DDC55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E8241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BE95B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82B99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00DB39D0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AF6235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6574EE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7B41A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93351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F68391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C6459F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</w:tbl>
    <w:p w14:paraId="75458A12" w14:textId="77777777" w:rsidR="00CF2CC4" w:rsidRPr="00FC150F" w:rsidRDefault="00CF2CC4" w:rsidP="00CF2CC4">
      <w:pPr>
        <w:spacing w:before="120" w:after="120" w:line="276" w:lineRule="auto"/>
        <w:ind w:right="1917"/>
        <w:jc w:val="both"/>
        <w:rPr>
          <w:rFonts w:ascii="Arial" w:eastAsia="Times New Roman" w:hAnsi="Arial" w:cs="Arial"/>
          <w:sz w:val="20"/>
          <w:szCs w:val="20"/>
          <w:lang w:val="sr-Latn-RS"/>
        </w:rPr>
      </w:pPr>
    </w:p>
    <w:p w14:paraId="07CEC683" w14:textId="77777777" w:rsidR="00CF2CC4" w:rsidRPr="00FC150F" w:rsidRDefault="00CF2CC4" w:rsidP="00CF2CC4">
      <w:pPr>
        <w:spacing w:before="120" w:after="120" w:line="276" w:lineRule="auto"/>
        <w:ind w:right="1917"/>
        <w:jc w:val="both"/>
        <w:rPr>
          <w:rFonts w:ascii="Arial" w:eastAsia="Times New Roman" w:hAnsi="Arial" w:cs="Arial"/>
          <w:sz w:val="20"/>
          <w:szCs w:val="20"/>
          <w:lang w:val="sr-Latn-RS" w:eastAsia="sr-Cyrl-CS"/>
        </w:rPr>
      </w:pPr>
    </w:p>
    <w:p w14:paraId="22A232E2" w14:textId="7DFA416F" w:rsidR="00CF2CC4" w:rsidRDefault="00CF2CC4" w:rsidP="00CF2CC4">
      <w:pPr>
        <w:spacing w:before="120" w:after="120" w:line="276" w:lineRule="auto"/>
        <w:ind w:right="1917"/>
        <w:jc w:val="both"/>
        <w:rPr>
          <w:rFonts w:ascii="Arial" w:eastAsia="Times New Roman" w:hAnsi="Arial" w:cs="Arial"/>
          <w:sz w:val="20"/>
          <w:szCs w:val="20"/>
          <w:lang w:val="sr-Latn-RS" w:eastAsia="sr-Cyrl-CS"/>
        </w:rPr>
      </w:pPr>
    </w:p>
    <w:p w14:paraId="04AD4DB1" w14:textId="078A3747" w:rsidR="00D150B1" w:rsidRDefault="00D150B1" w:rsidP="00CF2CC4">
      <w:pPr>
        <w:spacing w:before="120" w:after="120" w:line="276" w:lineRule="auto"/>
        <w:ind w:right="1917"/>
        <w:jc w:val="both"/>
        <w:rPr>
          <w:rFonts w:ascii="Arial" w:eastAsia="Times New Roman" w:hAnsi="Arial" w:cs="Arial"/>
          <w:sz w:val="20"/>
          <w:szCs w:val="20"/>
          <w:lang w:val="sr-Latn-RS" w:eastAsia="sr-Cyrl-CS"/>
        </w:rPr>
      </w:pPr>
    </w:p>
    <w:p w14:paraId="5C774634" w14:textId="77777777" w:rsidR="00D150B1" w:rsidRPr="00FC150F" w:rsidRDefault="00D150B1" w:rsidP="00CF2CC4">
      <w:pPr>
        <w:spacing w:before="120" w:after="120" w:line="276" w:lineRule="auto"/>
        <w:ind w:right="1917"/>
        <w:jc w:val="both"/>
        <w:rPr>
          <w:rFonts w:ascii="Arial" w:eastAsia="Times New Roman" w:hAnsi="Arial" w:cs="Arial"/>
          <w:sz w:val="20"/>
          <w:szCs w:val="20"/>
          <w:lang w:val="sr-Latn-RS" w:eastAsia="sr-Cyrl-CS"/>
        </w:rPr>
      </w:pPr>
    </w:p>
    <w:p w14:paraId="4386D0C8" w14:textId="77777777" w:rsidR="00CF2CC4" w:rsidRPr="00FC150F" w:rsidRDefault="00CF2CC4" w:rsidP="00CF2CC4">
      <w:pPr>
        <w:spacing w:before="120" w:after="120" w:line="276" w:lineRule="auto"/>
        <w:ind w:right="1917"/>
        <w:jc w:val="both"/>
        <w:rPr>
          <w:rFonts w:ascii="Arial" w:eastAsia="Times New Roman" w:hAnsi="Arial" w:cs="Arial"/>
          <w:sz w:val="20"/>
          <w:szCs w:val="20"/>
          <w:lang w:val="sr-Latn-RS" w:eastAsia="sr-Cyrl-CS"/>
        </w:rPr>
      </w:pPr>
      <w:r w:rsidRPr="00FC150F">
        <w:rPr>
          <w:rFonts w:ascii="Arial" w:eastAsia="Times New Roman" w:hAnsi="Arial" w:cs="Arial"/>
          <w:sz w:val="20"/>
          <w:szCs w:val="20"/>
          <w:lang w:val="sr-Latn-RS" w:eastAsia="sr-Cyrl-CS"/>
        </w:rPr>
        <w:lastRenderedPageBreak/>
        <w:t xml:space="preserve">Table S6. Possibility of the studied compounds to bind to potential targets of endocrine disruptors predicted by </w:t>
      </w:r>
      <w:r w:rsidRPr="00FC150F">
        <w:rPr>
          <w:rFonts w:ascii="Arial" w:eastAsia="Times New Roman" w:hAnsi="Arial" w:cs="Arial"/>
          <w:i/>
          <w:sz w:val="20"/>
          <w:szCs w:val="20"/>
          <w:lang w:val="sr-Latn-RS" w:eastAsia="sr-Cyrl-CS"/>
        </w:rPr>
        <w:t>admetSAR</w:t>
      </w:r>
      <w:r w:rsidRPr="00FC150F">
        <w:rPr>
          <w:rFonts w:ascii="Arial" w:hAnsi="Arial" w:cs="Arial"/>
          <w:sz w:val="20"/>
          <w:szCs w:val="20"/>
          <w:lang w:val="sr-Latn-RS"/>
        </w:rPr>
        <w:t xml:space="preserve"> </w:t>
      </w:r>
      <w:r w:rsidRPr="00FC150F">
        <w:rPr>
          <w:rFonts w:ascii="Arial" w:eastAsia="Times New Roman" w:hAnsi="Arial" w:cs="Arial"/>
          <w:sz w:val="20"/>
          <w:szCs w:val="20"/>
          <w:lang w:val="sr-Latn-RS"/>
        </w:rPr>
        <w:t>[http://lmmd.ecust.edu.cn/admetsar2]</w:t>
      </w:r>
      <w:r w:rsidRPr="00FC150F">
        <w:rPr>
          <w:rFonts w:ascii="Arial" w:eastAsia="Times New Roman" w:hAnsi="Arial" w:cs="Arial"/>
          <w:sz w:val="20"/>
          <w:szCs w:val="20"/>
          <w:lang w:val="sr-Latn-RS" w:eastAsia="sr-Cyrl-CS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95"/>
        <w:gridCol w:w="1017"/>
        <w:gridCol w:w="1184"/>
        <w:gridCol w:w="1484"/>
        <w:gridCol w:w="989"/>
        <w:gridCol w:w="950"/>
      </w:tblGrid>
      <w:tr w:rsidR="00CF2CC4" w:rsidRPr="00FC150F" w14:paraId="749CDB04" w14:textId="77777777" w:rsidTr="00CA3E2C">
        <w:trPr>
          <w:trHeight w:val="36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0469D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Compound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25D2723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Estrogen</w:t>
            </w:r>
          </w:p>
          <w:p w14:paraId="1AB32EE0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receptor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71A13F3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Aromatase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7C438A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 xml:space="preserve">Glucocorticoid </w:t>
            </w:r>
          </w:p>
          <w:p w14:paraId="30380569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receptor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3465C8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 xml:space="preserve">PPAR </w:t>
            </w:r>
            <w:proofErr w:type="spellStart"/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γ</w:t>
            </w:r>
            <w:r w:rsidRPr="00FC150F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sr-Cyrl-CS"/>
              </w:rPr>
              <w:t>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531A54A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Thyroid</w:t>
            </w:r>
          </w:p>
          <w:p w14:paraId="7C9ED6A1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receptor</w:t>
            </w:r>
          </w:p>
        </w:tc>
      </w:tr>
      <w:tr w:rsidR="00CF2CC4" w:rsidRPr="00FC150F" w14:paraId="6596BAE8" w14:textId="77777777" w:rsidTr="00CA3E2C">
        <w:trPr>
          <w:trHeight w:val="36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08B2476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5028E0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E0F36C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8B5256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8694B6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A7E2D2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2E449BC6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8D47A5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027E5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B519E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AEC3E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9D3AE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E8565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6BFC1A8C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18D64F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E2489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07874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DEB79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3515A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8CC20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461D4CED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9359CE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E911D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5F7047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632C9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B2335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68309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238FBE21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1CF6CA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34834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9D9AE6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4C74C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28964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1A5DDE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1908C75B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DBF78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F27435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050791E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43331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F0ACB5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C28EC9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617D1393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D49C85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853F1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D2CFC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79793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2C9CE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8C4D4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34E3EA5A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64E17F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2B789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BEF0B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25292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A83EA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78F1E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36688C25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A25F94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39854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BB172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74715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2CCA3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57190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445811E1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D5366A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C150F">
              <w:rPr>
                <w:rFonts w:ascii="Arial" w:hAnsi="Arial" w:cs="Arial"/>
                <w:b/>
                <w:sz w:val="20"/>
                <w:szCs w:val="20"/>
              </w:rPr>
              <w:t>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956B9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4CFC4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76549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9895F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BE5F3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65B733C4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B2CE77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j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A76A0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9B23E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BD167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14440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8378A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757945BE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49D566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8C72C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1D575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ACDDC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C4089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8A234E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4CE84A34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758521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812D9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BFA5B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455AD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BA993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95764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CF2CC4" w:rsidRPr="00FC150F" w14:paraId="64286ADB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738BC1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C51CF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F41B6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CAF2D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D2E81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1E86D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CF2CC4" w:rsidRPr="00FC150F" w14:paraId="6C5C0E97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983197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B36C7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55A9F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6719B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51596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E0279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CF2CC4" w:rsidRPr="00FC150F" w14:paraId="7958DE88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A8BA49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FF3DA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EC7C1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6265F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ED764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DECC8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CF2CC4" w:rsidRPr="00FC150F" w14:paraId="0A0A76C5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5E0DE7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48328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C8510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D9FCB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C1040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C32FB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CF2CC4" w:rsidRPr="00FC150F" w14:paraId="646A460F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7B1DA3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2CC74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E629E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E1D8A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41942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DD5DF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CF2CC4" w:rsidRPr="00FC150F" w14:paraId="043EA02C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0EA748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345C5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C7074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6F76A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26C2A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0725B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CF2CC4" w:rsidRPr="00FC150F" w14:paraId="3EBBCBE5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935E6B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9A360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18118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6601A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5921D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739F8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CF2CC4" w:rsidRPr="00FC150F" w14:paraId="302B8D40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89DF77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4EB8D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14E29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44E12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7EF83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04A49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2FB98368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D699E8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DB21F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B2BB8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D1DA5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B194A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A0466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66FAFC8D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F30A23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D8ED5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1693A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2B2E1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94A3B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5A730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619481EB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78B7C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w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D6EDAD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0CECFF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90DDAE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392A58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BE52A4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7FF8694C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490C2F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652B9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44E78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7363C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C7066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4CAF9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CF2CC4" w:rsidRPr="00FC150F" w14:paraId="49E11116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7EC9313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D3338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6C334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FF8335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FD55BF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357BF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</w:tbl>
    <w:p w14:paraId="5A5963D7" w14:textId="77777777" w:rsidR="00CF2CC4" w:rsidRPr="00FC150F" w:rsidRDefault="00CF2CC4" w:rsidP="00CF2CC4">
      <w:pPr>
        <w:spacing w:before="120" w:after="120" w:line="276" w:lineRule="auto"/>
        <w:jc w:val="both"/>
        <w:rPr>
          <w:rFonts w:ascii="Arial" w:eastAsia="Times New Roman" w:hAnsi="Arial" w:cs="Arial"/>
          <w:sz w:val="20"/>
          <w:szCs w:val="20"/>
          <w:lang w:val="sr-Latn-RS" w:eastAsia="sr-Cyrl-CS"/>
        </w:rPr>
      </w:pPr>
      <w:r w:rsidRPr="00FC150F">
        <w:rPr>
          <w:rFonts w:ascii="Arial" w:eastAsia="Times New Roman" w:hAnsi="Arial" w:cs="Arial"/>
          <w:sz w:val="20"/>
          <w:szCs w:val="20"/>
          <w:vertAlign w:val="superscript"/>
          <w:lang w:val="sr-Latn-RS" w:eastAsia="sr-Cyrl-CS"/>
        </w:rPr>
        <w:t>a</w:t>
      </w:r>
      <w:r w:rsidRPr="00FC150F">
        <w:rPr>
          <w:rFonts w:ascii="Arial" w:eastAsia="Times New Roman" w:hAnsi="Arial" w:cs="Arial"/>
          <w:sz w:val="20"/>
          <w:szCs w:val="20"/>
          <w:lang w:val="sr-Latn-RS" w:eastAsia="sr-Cyrl-CS"/>
        </w:rPr>
        <w:t xml:space="preserve">Peroxisome proliferator-activated receptor </w:t>
      </w:r>
      <w:r w:rsidRPr="00FC150F">
        <w:rPr>
          <w:rFonts w:ascii="Arial" w:eastAsia="Times New Roman" w:hAnsi="Arial" w:cs="Arial"/>
          <w:sz w:val="20"/>
          <w:szCs w:val="20"/>
          <w:lang w:eastAsia="sr-Cyrl-CS"/>
        </w:rPr>
        <w:t>γ</w:t>
      </w:r>
    </w:p>
    <w:p w14:paraId="325809B2" w14:textId="77777777" w:rsidR="00CF2CC4" w:rsidRPr="00FC150F" w:rsidRDefault="00CF2CC4" w:rsidP="00CF2CC4">
      <w:pPr>
        <w:spacing w:before="120" w:after="120" w:line="276" w:lineRule="auto"/>
        <w:ind w:right="3267"/>
        <w:jc w:val="both"/>
        <w:rPr>
          <w:rFonts w:ascii="Arial" w:hAnsi="Arial" w:cs="Arial"/>
          <w:sz w:val="20"/>
          <w:szCs w:val="20"/>
          <w:lang w:val="sr-Latn-RS"/>
        </w:rPr>
      </w:pPr>
    </w:p>
    <w:p w14:paraId="7678BC4A" w14:textId="6D3CF8C7" w:rsidR="00CF2CC4" w:rsidRDefault="00CF2CC4" w:rsidP="00CF2CC4">
      <w:pPr>
        <w:spacing w:before="120" w:after="120" w:line="276" w:lineRule="auto"/>
        <w:ind w:right="3267"/>
        <w:jc w:val="both"/>
        <w:rPr>
          <w:rFonts w:ascii="Arial" w:hAnsi="Arial" w:cs="Arial"/>
          <w:sz w:val="20"/>
          <w:szCs w:val="20"/>
          <w:lang w:val="sr-Latn-RS"/>
        </w:rPr>
      </w:pPr>
    </w:p>
    <w:p w14:paraId="5720D37E" w14:textId="215E6384" w:rsidR="00D150B1" w:rsidRDefault="00D150B1" w:rsidP="00CF2CC4">
      <w:pPr>
        <w:spacing w:before="120" w:after="120" w:line="276" w:lineRule="auto"/>
        <w:ind w:right="3267"/>
        <w:jc w:val="both"/>
        <w:rPr>
          <w:rFonts w:ascii="Arial" w:hAnsi="Arial" w:cs="Arial"/>
          <w:sz w:val="20"/>
          <w:szCs w:val="20"/>
          <w:lang w:val="sr-Latn-RS"/>
        </w:rPr>
      </w:pPr>
    </w:p>
    <w:p w14:paraId="3D1C7128" w14:textId="77777777" w:rsidR="00D150B1" w:rsidRPr="00FC150F" w:rsidRDefault="00D150B1" w:rsidP="00CF2CC4">
      <w:pPr>
        <w:spacing w:before="120" w:after="120" w:line="276" w:lineRule="auto"/>
        <w:ind w:right="3267"/>
        <w:jc w:val="both"/>
        <w:rPr>
          <w:rFonts w:ascii="Arial" w:hAnsi="Arial" w:cs="Arial"/>
          <w:sz w:val="20"/>
          <w:szCs w:val="20"/>
          <w:lang w:val="sr-Latn-RS"/>
        </w:rPr>
      </w:pPr>
    </w:p>
    <w:p w14:paraId="10DC5FCB" w14:textId="77777777" w:rsidR="00CF2CC4" w:rsidRPr="00FC150F" w:rsidRDefault="00CF2CC4" w:rsidP="00CF2CC4">
      <w:pPr>
        <w:spacing w:before="120" w:after="120" w:line="276" w:lineRule="auto"/>
        <w:ind w:right="3267"/>
        <w:jc w:val="both"/>
        <w:rPr>
          <w:rFonts w:ascii="Arial" w:eastAsia="Times New Roman" w:hAnsi="Arial" w:cs="Arial"/>
          <w:sz w:val="20"/>
          <w:szCs w:val="20"/>
          <w:lang w:val="sr-Latn-RS"/>
        </w:rPr>
      </w:pPr>
      <w:r w:rsidRPr="00FC150F">
        <w:rPr>
          <w:rFonts w:ascii="Arial" w:hAnsi="Arial" w:cs="Arial"/>
          <w:sz w:val="20"/>
          <w:szCs w:val="20"/>
          <w:lang w:val="sr-Latn-RS"/>
        </w:rPr>
        <w:lastRenderedPageBreak/>
        <w:t xml:space="preserve">Table S7. Genotoxicity of the studied compounds predicted by </w:t>
      </w:r>
      <w:r w:rsidRPr="00FC150F">
        <w:rPr>
          <w:rFonts w:ascii="Arial" w:hAnsi="Arial" w:cs="Arial"/>
          <w:i/>
          <w:sz w:val="20"/>
          <w:szCs w:val="20"/>
          <w:lang w:val="sr-Latn-RS"/>
        </w:rPr>
        <w:t>admetSAR</w:t>
      </w:r>
      <w:r w:rsidRPr="00FC150F">
        <w:rPr>
          <w:rFonts w:ascii="Arial" w:hAnsi="Arial" w:cs="Arial"/>
          <w:sz w:val="20"/>
          <w:szCs w:val="20"/>
          <w:lang w:val="sr-Latn-RS"/>
        </w:rPr>
        <w:t xml:space="preserve"> </w:t>
      </w:r>
      <w:r w:rsidRPr="00FC150F">
        <w:rPr>
          <w:rFonts w:ascii="Arial" w:eastAsia="Times New Roman" w:hAnsi="Arial" w:cs="Arial"/>
          <w:sz w:val="20"/>
          <w:szCs w:val="20"/>
          <w:lang w:val="sr-Latn-RS"/>
        </w:rPr>
        <w:t>[http://lmmd.ecust.edu.cn/admetsar2].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1070"/>
        <w:gridCol w:w="1858"/>
        <w:gridCol w:w="1645"/>
      </w:tblGrid>
      <w:tr w:rsidR="00CF2CC4" w:rsidRPr="00FC150F" w14:paraId="3310C2C9" w14:textId="77777777" w:rsidTr="00CA3E2C">
        <w:trPr>
          <w:trHeight w:val="360"/>
        </w:trPr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1539A6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Compound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F5843D5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AMES</w:t>
            </w:r>
          </w:p>
          <w:p w14:paraId="682EFC26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toxicity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D8C195D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Carcinogenicity</w:t>
            </w:r>
          </w:p>
          <w:p w14:paraId="32B603A4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(TD</w:t>
            </w:r>
            <w:r w:rsidRPr="00FC150F">
              <w:rPr>
                <w:rFonts w:ascii="Arial" w:hAnsi="Arial" w:cs="Arial"/>
                <w:sz w:val="20"/>
                <w:szCs w:val="20"/>
                <w:vertAlign w:val="subscript"/>
              </w:rPr>
              <w:t>50</w:t>
            </w:r>
            <w:r w:rsidRPr="00FC150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BB671FD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Micronucleus</w:t>
            </w:r>
          </w:p>
          <w:p w14:paraId="713FAE5B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test</w:t>
            </w:r>
          </w:p>
        </w:tc>
      </w:tr>
      <w:tr w:rsidR="00CF2CC4" w:rsidRPr="00FC150F" w14:paraId="60D6BB78" w14:textId="77777777" w:rsidTr="00CA3E2C">
        <w:trPr>
          <w:trHeight w:val="360"/>
        </w:trPr>
        <w:tc>
          <w:tcPr>
            <w:tcW w:w="140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50D57E3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BF1622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64F3EF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92F90E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653E7EF3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E2C45C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93C82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71512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42799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20A63A46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9910DD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28A6EE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98DE9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A0108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25FEB844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164A40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2B434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C0E651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507E0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74D3068B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EFE29E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D5A00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6974E8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B6908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2B2956F8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F0698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10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B9CD80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5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B19349A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6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103D5A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294CBCDB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FA2B01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50A71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2631F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585F4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530271DA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F5D3A7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g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C5B36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80CC2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262FB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12825FA3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D68C44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h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CFDEE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A7015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EBFE2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259F7A77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9BA38B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C150F">
              <w:rPr>
                <w:rFonts w:ascii="Arial" w:hAnsi="Arial" w:cs="Arial"/>
                <w:b/>
                <w:sz w:val="20"/>
                <w:szCs w:val="20"/>
              </w:rPr>
              <w:t>i</w:t>
            </w:r>
            <w:proofErr w:type="spellEnd"/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DDCF3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63EC1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6415A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36382B0B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29F60D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j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D1543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98E02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DC230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6C62CD80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D80FA0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k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DC43A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1CC91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5B6C9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2EA79EDD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729B1E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B58BD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C37F7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FCE9F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0714A148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8655BB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93D1C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E3C06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58BB4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13F32EE7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7BF384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39D6C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F2A47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9BED8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2EE9D865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5B20DE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08D36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A28F2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5A8D4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1E16D47B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1F761A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p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02B45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CE235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2F568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541794D9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E233F2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q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EFACC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C3E41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12677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5ED0A004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B61C27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62DD6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D4C56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A7075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5154E54C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97A162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16DD9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40553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119A3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4078F1AD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ED87D9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t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81779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D6651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F1709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07E52FF1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DC42C0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u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F9B5D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C1B6C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8D904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13AA9B20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6CE7D8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v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074B9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ECD9D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6F01F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61143D43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DD7EB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w</w:t>
            </w:r>
          </w:p>
        </w:tc>
        <w:tc>
          <w:tcPr>
            <w:tcW w:w="1070" w:type="dxa"/>
            <w:shd w:val="clear" w:color="auto" w:fill="auto"/>
            <w:vAlign w:val="center"/>
          </w:tcPr>
          <w:p w14:paraId="15211C2E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3242C0F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645" w:type="dxa"/>
            <w:shd w:val="clear" w:color="auto" w:fill="auto"/>
            <w:vAlign w:val="center"/>
          </w:tcPr>
          <w:p w14:paraId="45F19CA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405309A6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7F17D1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C19D0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B1987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32EA4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51607FA5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A60D4E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y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5947A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11F5F4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B9655A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</w:tbl>
    <w:p w14:paraId="7E0DBB93" w14:textId="77777777" w:rsidR="00CF2CC4" w:rsidRPr="00FC150F" w:rsidRDefault="00CF2CC4" w:rsidP="00CF2CC4">
      <w:pPr>
        <w:spacing w:before="120" w:after="120" w:line="360" w:lineRule="auto"/>
        <w:ind w:right="566"/>
        <w:jc w:val="both"/>
        <w:rPr>
          <w:rFonts w:ascii="Arial" w:eastAsia="Times New Roman" w:hAnsi="Arial" w:cs="Arial"/>
          <w:sz w:val="20"/>
          <w:szCs w:val="20"/>
          <w:lang w:val="sr-Latn-RS"/>
        </w:rPr>
      </w:pPr>
    </w:p>
    <w:p w14:paraId="6FE1E00C" w14:textId="77777777" w:rsidR="00CF2CC4" w:rsidRPr="00FC150F" w:rsidRDefault="00CF2CC4" w:rsidP="00CF2CC4">
      <w:pPr>
        <w:spacing w:before="120" w:after="120" w:line="276" w:lineRule="auto"/>
        <w:ind w:right="566"/>
        <w:jc w:val="both"/>
        <w:rPr>
          <w:rFonts w:ascii="Arial" w:hAnsi="Arial" w:cs="Arial"/>
          <w:sz w:val="20"/>
          <w:szCs w:val="20"/>
          <w:lang w:val="sr-Latn-RS"/>
        </w:rPr>
      </w:pPr>
    </w:p>
    <w:p w14:paraId="475D310F" w14:textId="380F7952" w:rsidR="00CF2CC4" w:rsidRDefault="00CF2CC4" w:rsidP="00CF2CC4">
      <w:pPr>
        <w:spacing w:before="120" w:after="120" w:line="276" w:lineRule="auto"/>
        <w:ind w:right="566"/>
        <w:jc w:val="both"/>
        <w:rPr>
          <w:rFonts w:ascii="Arial" w:hAnsi="Arial" w:cs="Arial"/>
          <w:sz w:val="20"/>
          <w:szCs w:val="20"/>
          <w:lang w:val="sr-Latn-RS"/>
        </w:rPr>
      </w:pPr>
    </w:p>
    <w:p w14:paraId="44AE09CB" w14:textId="63BA83C4" w:rsidR="00D150B1" w:rsidRDefault="00D150B1" w:rsidP="00CF2CC4">
      <w:pPr>
        <w:spacing w:before="120" w:after="120" w:line="276" w:lineRule="auto"/>
        <w:ind w:right="566"/>
        <w:jc w:val="both"/>
        <w:rPr>
          <w:rFonts w:ascii="Arial" w:hAnsi="Arial" w:cs="Arial"/>
          <w:sz w:val="20"/>
          <w:szCs w:val="20"/>
          <w:lang w:val="sr-Latn-RS"/>
        </w:rPr>
      </w:pPr>
    </w:p>
    <w:p w14:paraId="055DD9F0" w14:textId="77777777" w:rsidR="00D150B1" w:rsidRPr="00FC150F" w:rsidRDefault="00D150B1" w:rsidP="00CF2CC4">
      <w:pPr>
        <w:spacing w:before="120" w:after="120" w:line="276" w:lineRule="auto"/>
        <w:ind w:right="566"/>
        <w:jc w:val="both"/>
        <w:rPr>
          <w:rFonts w:ascii="Arial" w:hAnsi="Arial" w:cs="Arial"/>
          <w:sz w:val="20"/>
          <w:szCs w:val="20"/>
          <w:lang w:val="sr-Latn-RS"/>
        </w:rPr>
      </w:pPr>
    </w:p>
    <w:p w14:paraId="5D2FDA4C" w14:textId="77777777" w:rsidR="00CF2CC4" w:rsidRPr="00FC150F" w:rsidRDefault="00CF2CC4" w:rsidP="00CF2CC4">
      <w:pPr>
        <w:spacing w:before="120" w:after="120" w:line="276" w:lineRule="auto"/>
        <w:ind w:right="566"/>
        <w:jc w:val="both"/>
        <w:rPr>
          <w:rFonts w:ascii="Arial" w:eastAsia="Times New Roman" w:hAnsi="Arial" w:cs="Arial"/>
          <w:sz w:val="20"/>
          <w:szCs w:val="20"/>
          <w:lang w:val="sr-Latn-RS"/>
        </w:rPr>
      </w:pPr>
      <w:r w:rsidRPr="00FC150F">
        <w:rPr>
          <w:rFonts w:ascii="Arial" w:hAnsi="Arial" w:cs="Arial"/>
          <w:sz w:val="20"/>
          <w:szCs w:val="20"/>
          <w:lang w:val="sr-Latn-RS"/>
        </w:rPr>
        <w:lastRenderedPageBreak/>
        <w:t xml:space="preserve">Table S8. Ecotoxicity of the studied compounds predicted by </w:t>
      </w:r>
      <w:r w:rsidRPr="00FC150F">
        <w:rPr>
          <w:rFonts w:ascii="Arial" w:hAnsi="Arial" w:cs="Arial"/>
          <w:i/>
          <w:sz w:val="20"/>
          <w:szCs w:val="20"/>
          <w:lang w:val="sr-Latn-RS"/>
        </w:rPr>
        <w:t>admetSAR</w:t>
      </w:r>
      <w:r w:rsidRPr="00FC150F">
        <w:rPr>
          <w:rFonts w:ascii="Arial" w:hAnsi="Arial" w:cs="Arial"/>
          <w:sz w:val="20"/>
          <w:szCs w:val="20"/>
          <w:lang w:val="sr-Latn-RS"/>
        </w:rPr>
        <w:t xml:space="preserve"> </w:t>
      </w:r>
      <w:r w:rsidRPr="00FC150F">
        <w:rPr>
          <w:rFonts w:ascii="Arial" w:eastAsia="Times New Roman" w:hAnsi="Arial" w:cs="Arial"/>
          <w:sz w:val="20"/>
          <w:szCs w:val="20"/>
          <w:lang w:val="sr-Latn-RS"/>
        </w:rPr>
        <w:t>[http://lmmd.ecust.edu.cn/admetsar2].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1283"/>
        <w:gridCol w:w="717"/>
        <w:gridCol w:w="750"/>
        <w:gridCol w:w="1184"/>
        <w:gridCol w:w="1316"/>
        <w:gridCol w:w="1562"/>
      </w:tblGrid>
      <w:tr w:rsidR="00CF2CC4" w:rsidRPr="00FC150F" w14:paraId="3F236950" w14:textId="77777777" w:rsidTr="00CA3E2C">
        <w:trPr>
          <w:trHeight w:val="360"/>
        </w:trPr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D68B4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Compound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4A8D078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Crustacea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526A9A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Avian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3D07C13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Fish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34AE7B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Honey bee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168CC2" w14:textId="77777777" w:rsidR="00CF2CC4" w:rsidRPr="00FC150F" w:rsidRDefault="00CF2CC4" w:rsidP="00CA3E2C">
            <w:pPr>
              <w:rPr>
                <w:rFonts w:ascii="Arial" w:eastAsia="Times New Roman" w:hAnsi="Arial" w:cs="Arial"/>
                <w:i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i/>
                <w:sz w:val="20"/>
                <w:szCs w:val="20"/>
                <w:lang w:eastAsia="sr-Cyrl-CS"/>
              </w:rPr>
              <w:t>T. pyriformis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22D3C7" w14:textId="77777777" w:rsidR="00CF2CC4" w:rsidRPr="00FC150F" w:rsidRDefault="00CF2CC4" w:rsidP="00CA3E2C">
            <w:pPr>
              <w:rPr>
                <w:rFonts w:ascii="Arial" w:eastAsia="Times New Roman" w:hAnsi="Arial" w:cs="Arial"/>
                <w:i/>
                <w:sz w:val="20"/>
                <w:szCs w:val="20"/>
                <w:lang w:eastAsia="sr-Cyrl-C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eastAsia="sr-Cyrl-CS"/>
              </w:rPr>
              <w:t>Biodegradation</w:t>
            </w:r>
          </w:p>
        </w:tc>
      </w:tr>
      <w:tr w:rsidR="00CF2CC4" w:rsidRPr="00FC150F" w14:paraId="21A270F7" w14:textId="77777777" w:rsidTr="00CA3E2C">
        <w:trPr>
          <w:trHeight w:val="360"/>
        </w:trPr>
        <w:tc>
          <w:tcPr>
            <w:tcW w:w="140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C8BEABE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EB95C3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813274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1D6E0AE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B763FC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279F44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B9D6E6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2EBFA6B9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D488FF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98939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63434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17D2F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04B94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449C1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24899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3FE84762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6BCF84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04B94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4550E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3CB16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6E012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2EF50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7A1E4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08A79DB2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076047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05704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B1A151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86A9D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2EA26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1928A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39636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05881333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597462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D2885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C5B9BD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7367C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61B24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02593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24742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12DF2955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52CA5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128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E9E9AB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5A26A72" w14:textId="77777777" w:rsidR="00CF2CC4" w:rsidRPr="00FC150F" w:rsidRDefault="00CF2CC4" w:rsidP="00CA3E2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2DA7CF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2F8081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05BFCD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400198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5FFBF371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414F97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96FFB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DBE6BE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2FDEC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81D39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9EAE9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9D420E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3459D5E4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B72684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g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4D887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7845E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1D484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6B154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1C08D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8B842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0F4416CC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6F50C2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h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7A26E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3237B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90473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09CE3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3A0D9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29523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06D59C90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2B4B87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C150F">
              <w:rPr>
                <w:rFonts w:ascii="Arial" w:hAnsi="Arial" w:cs="Arial"/>
                <w:b/>
                <w:sz w:val="20"/>
                <w:szCs w:val="20"/>
              </w:rPr>
              <w:t>i</w:t>
            </w:r>
            <w:proofErr w:type="spellEnd"/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FD557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C4340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0DF30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31034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5762F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7C124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17D98436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E3FC54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j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540F5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DC400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9085A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6484AE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42CA5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59889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1681A19B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B1DB6B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k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3B5C8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58A96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6723B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D1FAE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9408A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1D9FA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5551950E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21810B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602C4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8FA33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7565B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CD386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F90C4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59B3B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6988E4B2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D01ECA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3A0A0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9F251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5F34A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72EAB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A258D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3760C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55E6A657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BA6D29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FA985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B2D7E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12CA9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F393E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7D8E2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C2954E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4C4F543A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884767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27EE3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E9BB5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C50E3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C009E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48072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4669A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43BFBB04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5F0FF6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p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F4108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2A114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E5F0FE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5B013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4B472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F53A0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4A377DA3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66331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q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C8275E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9B0F7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AC817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F0D35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E92B5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2F936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65657905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DBA32A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0F710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6EF8A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46B91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36D88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1DAFF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F3CF5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CF2CC4" w:rsidRPr="00FC150F" w14:paraId="7587D456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E094CE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B94A1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5C81D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ED00F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4B265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0A1E2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32F25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CF2CC4" w:rsidRPr="00FC150F" w14:paraId="285F81BD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E9D42F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t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7E137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BDE14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79005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0FF53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3FC58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89B7D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CF2CC4" w:rsidRPr="00FC150F" w14:paraId="7D9CB630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00EB3A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u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4CF96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0966B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B598EE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B8830E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888A7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3439D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7AD14C7C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0646A7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v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D127D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F265A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31C90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F98C1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7F84D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1871C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1CCC2BD4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01A8C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w</w:t>
            </w:r>
          </w:p>
        </w:tc>
        <w:tc>
          <w:tcPr>
            <w:tcW w:w="128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B73D1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5B0234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145446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95E5B2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3DB5C9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17C68C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5CFE5928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BA2AD3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09B89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FAF8B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2403A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AD1DF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62A58E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760DD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2CC4" w:rsidRPr="00FC150F" w14:paraId="1A591195" w14:textId="77777777" w:rsidTr="00CA3E2C">
        <w:trPr>
          <w:trHeight w:val="360"/>
        </w:trPr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4AF4221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y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88A35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EEFE32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EB1EC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E085B4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1A2D2B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E799BC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</w:tbl>
    <w:p w14:paraId="66044C48" w14:textId="77777777" w:rsidR="00CF2CC4" w:rsidRPr="00FC150F" w:rsidRDefault="00CF2CC4" w:rsidP="00CF2CC4">
      <w:pPr>
        <w:spacing w:before="120" w:after="120" w:line="276" w:lineRule="auto"/>
        <w:jc w:val="left"/>
        <w:textAlignment w:val="baseline"/>
        <w:rPr>
          <w:rFonts w:ascii="Arial" w:eastAsia="Times New Roman" w:hAnsi="Arial" w:cs="Arial"/>
          <w:kern w:val="24"/>
          <w:sz w:val="20"/>
          <w:szCs w:val="20"/>
          <w:lang w:val="sr-Latn-RS"/>
        </w:rPr>
      </w:pPr>
    </w:p>
    <w:p w14:paraId="4DEF471D" w14:textId="77777777" w:rsidR="00CF2CC4" w:rsidRPr="00FC150F" w:rsidRDefault="00CF2CC4" w:rsidP="00CF2CC4">
      <w:pPr>
        <w:spacing w:after="160" w:line="259" w:lineRule="auto"/>
        <w:jc w:val="left"/>
        <w:rPr>
          <w:rFonts w:ascii="Arial" w:eastAsia="Times New Roman" w:hAnsi="Arial" w:cs="Arial"/>
          <w:kern w:val="24"/>
          <w:sz w:val="20"/>
          <w:szCs w:val="20"/>
          <w:lang w:val="sr-Latn-RS"/>
        </w:rPr>
      </w:pPr>
    </w:p>
    <w:p w14:paraId="6F87FF05" w14:textId="26DECBE7" w:rsidR="00CF2CC4" w:rsidRDefault="00CF2CC4" w:rsidP="00CF2CC4">
      <w:pPr>
        <w:spacing w:after="160" w:line="259" w:lineRule="auto"/>
        <w:jc w:val="left"/>
        <w:rPr>
          <w:rFonts w:ascii="Arial" w:eastAsia="Times New Roman" w:hAnsi="Arial" w:cs="Arial"/>
          <w:kern w:val="24"/>
          <w:sz w:val="20"/>
          <w:szCs w:val="20"/>
          <w:lang w:val="sr-Latn-RS"/>
        </w:rPr>
      </w:pPr>
    </w:p>
    <w:p w14:paraId="4C41138A" w14:textId="77777777" w:rsidR="00D150B1" w:rsidRPr="00FC150F" w:rsidRDefault="00D150B1" w:rsidP="00CF2CC4">
      <w:pPr>
        <w:spacing w:after="160" w:line="259" w:lineRule="auto"/>
        <w:jc w:val="left"/>
        <w:rPr>
          <w:rFonts w:ascii="Arial" w:eastAsia="Times New Roman" w:hAnsi="Arial" w:cs="Arial"/>
          <w:kern w:val="24"/>
          <w:sz w:val="20"/>
          <w:szCs w:val="20"/>
          <w:lang w:val="sr-Latn-RS"/>
        </w:rPr>
      </w:pPr>
    </w:p>
    <w:p w14:paraId="4F4F5AB3" w14:textId="77777777" w:rsidR="00CF2CC4" w:rsidRPr="00FC150F" w:rsidRDefault="00CF2CC4" w:rsidP="00CF2CC4">
      <w:pPr>
        <w:spacing w:after="160" w:line="259" w:lineRule="auto"/>
        <w:jc w:val="left"/>
        <w:rPr>
          <w:rFonts w:ascii="Arial" w:eastAsia="Times New Roman" w:hAnsi="Arial" w:cs="Arial"/>
          <w:kern w:val="24"/>
          <w:sz w:val="20"/>
          <w:szCs w:val="20"/>
          <w:lang w:val="sr-Latn-RS"/>
        </w:rPr>
      </w:pPr>
    </w:p>
    <w:p w14:paraId="325776D8" w14:textId="77777777" w:rsidR="00CF2CC4" w:rsidRPr="00FC150F" w:rsidRDefault="00CF2CC4" w:rsidP="00CF2CC4">
      <w:pPr>
        <w:spacing w:after="160" w:line="259" w:lineRule="auto"/>
        <w:jc w:val="left"/>
        <w:rPr>
          <w:rFonts w:ascii="Arial" w:eastAsia="Times New Roman" w:hAnsi="Arial" w:cs="Arial"/>
          <w:kern w:val="24"/>
          <w:sz w:val="20"/>
          <w:szCs w:val="20"/>
          <w:lang w:val="sr-Latn-RS"/>
        </w:rPr>
      </w:pPr>
      <w:r w:rsidRPr="00FC150F">
        <w:rPr>
          <w:rFonts w:ascii="Arial" w:eastAsia="Times New Roman" w:hAnsi="Arial" w:cs="Arial"/>
          <w:kern w:val="24"/>
          <w:sz w:val="20"/>
          <w:szCs w:val="20"/>
          <w:lang w:val="sr-Latn-RS"/>
        </w:rPr>
        <w:lastRenderedPageBreak/>
        <w:t xml:space="preserve">Table S9. Ability of the studied compounds to bind to DNA and proteins predicted by </w:t>
      </w:r>
      <w:r w:rsidRPr="00FC150F">
        <w:rPr>
          <w:rFonts w:ascii="Arial" w:eastAsia="Times New Roman" w:hAnsi="Arial" w:cs="Arial"/>
          <w:i/>
          <w:kern w:val="24"/>
          <w:sz w:val="20"/>
          <w:szCs w:val="20"/>
          <w:lang w:val="sr-Latn-RS"/>
        </w:rPr>
        <w:t>Toxtree</w:t>
      </w:r>
      <w:r w:rsidRPr="00FC150F">
        <w:rPr>
          <w:rFonts w:ascii="Arial" w:eastAsia="Times New Roman" w:hAnsi="Arial" w:cs="Arial"/>
          <w:kern w:val="24"/>
          <w:sz w:val="20"/>
          <w:szCs w:val="20"/>
          <w:lang w:val="sr-Latn-RS"/>
        </w:rPr>
        <w:t xml:space="preserve"> [Toxtree, v.2.6.13].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95"/>
        <w:gridCol w:w="627"/>
        <w:gridCol w:w="745"/>
        <w:gridCol w:w="1071"/>
        <w:gridCol w:w="1033"/>
        <w:gridCol w:w="627"/>
        <w:gridCol w:w="680"/>
        <w:gridCol w:w="860"/>
        <w:gridCol w:w="1006"/>
        <w:gridCol w:w="961"/>
        <w:gridCol w:w="555"/>
      </w:tblGrid>
      <w:tr w:rsidR="00CF2CC4" w:rsidRPr="00FC150F" w14:paraId="44A14A05" w14:textId="77777777" w:rsidTr="00CA3E2C">
        <w:trPr>
          <w:trHeight w:val="36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7712E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E4C31" w14:textId="77777777" w:rsidR="00CF2CC4" w:rsidRPr="00FC150F" w:rsidRDefault="00CF2CC4" w:rsidP="00CA3E2C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Alerts for DNA binding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C5DC6D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Alerts for Protein binding</w:t>
            </w:r>
          </w:p>
        </w:tc>
      </w:tr>
      <w:tr w:rsidR="00CF2CC4" w:rsidRPr="00FC150F" w14:paraId="7243E33D" w14:textId="77777777" w:rsidTr="00CA3E2C">
        <w:trPr>
          <w:trHeight w:val="36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A1729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Compound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EB5DD5B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  <w:lang w:val="sr-Latn-RS"/>
              </w:rPr>
              <w:t>S</w:t>
            </w:r>
            <w:r w:rsidRPr="00FC150F">
              <w:rPr>
                <w:rFonts w:ascii="Arial" w:hAnsi="Arial" w:cs="Arial"/>
                <w:sz w:val="20"/>
                <w:szCs w:val="20"/>
                <w:vertAlign w:val="subscript"/>
                <w:lang w:val="sr-Latn-RS"/>
              </w:rPr>
              <w:t>N</w:t>
            </w:r>
            <w:r w:rsidRPr="00FC150F">
              <w:rPr>
                <w:rFonts w:ascii="Arial" w:hAnsi="Arial" w:cs="Arial"/>
                <w:sz w:val="20"/>
                <w:szCs w:val="20"/>
                <w:lang w:val="sr-Latn-RS"/>
              </w:rPr>
              <w:t>1</w:t>
            </w:r>
            <w:r w:rsidRPr="00FC150F">
              <w:rPr>
                <w:rFonts w:ascii="Arial" w:hAnsi="Arial" w:cs="Arial"/>
                <w:sz w:val="20"/>
                <w:szCs w:val="20"/>
                <w:vertAlign w:val="superscript"/>
                <w:lang w:val="sr-Latn-RS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1F99F16" w14:textId="77777777" w:rsidR="00CF2CC4" w:rsidRPr="00FC150F" w:rsidRDefault="00CF2CC4" w:rsidP="00CA3E2C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Schiff</w:t>
            </w:r>
          </w:p>
          <w:p w14:paraId="2058DD38" w14:textId="77777777" w:rsidR="00CF2CC4" w:rsidRPr="00FC150F" w:rsidRDefault="00CF2CC4" w:rsidP="00CA3E2C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Base</w:t>
            </w:r>
            <w:r w:rsidRPr="00FC150F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sr-Latn-RS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C2B791A" w14:textId="77777777" w:rsidR="00CF2CC4" w:rsidRPr="00FC150F" w:rsidRDefault="00CF2CC4" w:rsidP="00CA3E2C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Michael</w:t>
            </w:r>
          </w:p>
          <w:p w14:paraId="7AD1800E" w14:textId="77777777" w:rsidR="00CF2CC4" w:rsidRPr="00FC150F" w:rsidRDefault="00CF2CC4" w:rsidP="00CA3E2C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Acceptor</w:t>
            </w:r>
            <w:r w:rsidRPr="00FC150F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sr-Latn-RS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2AA055" w14:textId="77777777" w:rsidR="00CF2CC4" w:rsidRPr="00FC150F" w:rsidRDefault="00CF2CC4" w:rsidP="00CA3E2C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Acyl</w:t>
            </w:r>
          </w:p>
          <w:p w14:paraId="4855B179" w14:textId="77777777" w:rsidR="00CF2CC4" w:rsidRPr="00FC150F" w:rsidRDefault="00CF2CC4" w:rsidP="00CA3E2C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Transfer</w:t>
            </w:r>
            <w:r w:rsidRPr="00FC150F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sr-Latn-RS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64B92" w14:textId="77777777" w:rsidR="00CF2CC4" w:rsidRPr="00FC150F" w:rsidRDefault="00CF2CC4" w:rsidP="00CA3E2C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S</w:t>
            </w:r>
            <w:r w:rsidRPr="00FC150F">
              <w:rPr>
                <w:rFonts w:ascii="Arial" w:eastAsia="Times New Roman" w:hAnsi="Arial" w:cs="Arial"/>
                <w:sz w:val="20"/>
                <w:szCs w:val="20"/>
                <w:vertAlign w:val="subscript"/>
                <w:lang w:val="sr-Latn-RS"/>
              </w:rPr>
              <w:t>N</w:t>
            </w:r>
            <w:r w:rsidRPr="00FC150F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2</w:t>
            </w:r>
            <w:r w:rsidRPr="00FC150F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sr-Latn-RS"/>
              </w:rPr>
              <w:t>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D0DE6FF" w14:textId="77777777" w:rsidR="00CF2CC4" w:rsidRPr="00FC150F" w:rsidRDefault="00CF2CC4" w:rsidP="00CA3E2C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S</w:t>
            </w:r>
            <w:r w:rsidRPr="00FC150F">
              <w:rPr>
                <w:rFonts w:ascii="Arial" w:eastAsia="Times New Roman" w:hAnsi="Arial" w:cs="Arial"/>
                <w:sz w:val="20"/>
                <w:szCs w:val="20"/>
                <w:vertAlign w:val="subscript"/>
                <w:lang w:val="sr-Latn-RS"/>
              </w:rPr>
              <w:t>N</w:t>
            </w:r>
            <w:r w:rsidRPr="00FC150F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Ar</w:t>
            </w:r>
            <w:r w:rsidRPr="00FC150F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sr-Latn-RS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639F01" w14:textId="77777777" w:rsidR="00CF2CC4" w:rsidRPr="00FC150F" w:rsidRDefault="00CF2CC4" w:rsidP="00CA3E2C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Schiff Base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D79F16" w14:textId="77777777" w:rsidR="00CF2CC4" w:rsidRPr="00FC150F" w:rsidRDefault="00CF2CC4" w:rsidP="00CA3E2C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Michael</w:t>
            </w:r>
          </w:p>
          <w:p w14:paraId="63FEF1E5" w14:textId="77777777" w:rsidR="00CF2CC4" w:rsidRPr="00FC150F" w:rsidRDefault="00CF2CC4" w:rsidP="00CA3E2C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Acceptor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92D567" w14:textId="77777777" w:rsidR="00CF2CC4" w:rsidRPr="00FC150F" w:rsidRDefault="00CF2CC4" w:rsidP="00CA3E2C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Acyl</w:t>
            </w:r>
          </w:p>
          <w:p w14:paraId="0A11A9E3" w14:textId="77777777" w:rsidR="00CF2CC4" w:rsidRPr="00FC150F" w:rsidRDefault="00CF2CC4" w:rsidP="00CA3E2C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FC150F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Transfer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2AF184B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  <w:lang w:val="sr-Latn-RS"/>
              </w:rPr>
              <w:t>S</w:t>
            </w:r>
            <w:r w:rsidRPr="00FC150F">
              <w:rPr>
                <w:rFonts w:ascii="Arial" w:hAnsi="Arial" w:cs="Arial"/>
                <w:sz w:val="20"/>
                <w:szCs w:val="20"/>
                <w:vertAlign w:val="subscript"/>
                <w:lang w:val="sr-Latn-RS"/>
              </w:rPr>
              <w:t>N</w:t>
            </w:r>
            <w:r w:rsidRPr="00FC150F">
              <w:rPr>
                <w:rFonts w:ascii="Arial" w:hAnsi="Arial" w:cs="Arial"/>
                <w:sz w:val="20"/>
                <w:szCs w:val="20"/>
                <w:lang w:val="sr-Latn-RS"/>
              </w:rPr>
              <w:t>2</w:t>
            </w:r>
          </w:p>
        </w:tc>
      </w:tr>
      <w:tr w:rsidR="00CF2CC4" w:rsidRPr="00FC150F" w14:paraId="1A85564A" w14:textId="77777777" w:rsidTr="00CA3E2C">
        <w:trPr>
          <w:trHeight w:val="36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1718DE0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C5CA7C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99E9D7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50AF1F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FF1322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31DB61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5DF8BD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C0477C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273910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690099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ECDDC3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CF2CC4" w:rsidRPr="00FC150F" w14:paraId="0223551A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4C0C7C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879BF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77C91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6A808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D26B1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A63A20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B4BE1B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1F67B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DB052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61F7B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6A2BE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CF2CC4" w:rsidRPr="00FC150F" w14:paraId="36E18129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84768D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C4CA3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8EFD1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905C6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34ED3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67C900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3AE0F7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95426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20EC9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20424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9B824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CF2CC4" w:rsidRPr="00FC150F" w14:paraId="6264965F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24D18C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879E8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DA9E5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F9CAB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E1ED0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44DE6C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9B289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715A4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A1812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E49ED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AD961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CF2CC4" w:rsidRPr="00FC150F" w14:paraId="7BBE5733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E9B16C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48603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9EF71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7B001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BFED3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1FC35E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AD312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440C5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998D7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D5DD3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95252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CF2CC4" w:rsidRPr="00FC150F" w14:paraId="46EA8F94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4352A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86CFE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A12D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52397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294D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6C3FDEE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7F14B6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7AF1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540C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1EA7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C42C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CF2CC4" w:rsidRPr="00FC150F" w14:paraId="2B42A086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92FEF4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4B967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D8BD3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E0646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780FA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FFCF31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605FA5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61BEB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DF180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AA77D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C3AFF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CF2CC4" w:rsidRPr="00FC150F" w14:paraId="43F35B6A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150FF1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11738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8A003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37600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6CA85E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883E93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797301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1B8F0E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4C039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32D3A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EDB98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CF2CC4" w:rsidRPr="00FC150F" w14:paraId="5AF46518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06D682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6033B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AD8C7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F26A8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EE7B5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5FE837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0060AF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DEF86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EC3F0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3A4DC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C59BB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CF2CC4" w:rsidRPr="00FC150F" w14:paraId="2C982846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D735D6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C150F">
              <w:rPr>
                <w:rFonts w:ascii="Arial" w:hAnsi="Arial" w:cs="Arial"/>
                <w:b/>
                <w:sz w:val="20"/>
                <w:szCs w:val="20"/>
              </w:rPr>
              <w:t>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39571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CDF8A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C7D69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80F94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0E749F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0D85A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CC902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C4505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4AD76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371E7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CF2CC4" w:rsidRPr="00FC150F" w14:paraId="44A23887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4DE0FD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j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BD48C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9D4E8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DAB49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4FB28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08056B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68C299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25322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02760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78008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B833A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CF2CC4" w:rsidRPr="00FC150F" w14:paraId="65AEB184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5F68FD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4B727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74620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E0A17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9F620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E80231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4CF424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2EB9F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A0411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ED264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E3653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CF2CC4" w:rsidRPr="00FC150F" w14:paraId="09A1AFDF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DCFA2E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69FC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DBC8C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B2DC2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B3A34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A8C751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976104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5B9B3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5D2BA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6137E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AA91A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CF2CC4" w:rsidRPr="00FC150F" w14:paraId="6671E028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E4C486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53F93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8D414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0CEE8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28307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AD8740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E8748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CC4C0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8D2CE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FFEED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7A509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CF2CC4" w:rsidRPr="00FC150F" w14:paraId="3F1E81AE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B146AF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F16D7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01F39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EA642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123CB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FB0D41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C5170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11228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65D38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71D1DE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8CFEF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CF2CC4" w:rsidRPr="00FC150F" w14:paraId="0D0EDA7E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61C748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26CB2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4D7C2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9FBE5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565DB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356C36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91F7B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D8158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BE6F7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C66A5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EA641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CF2CC4" w:rsidRPr="00FC150F" w14:paraId="448A06BC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E0CB4C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E3ECF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05943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140AC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EF27D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BD9883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34B05D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2BBF8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5E8CC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4AC09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CB8A6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CF2CC4" w:rsidRPr="00FC150F" w14:paraId="3BB73CEE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31284B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E3C8D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9BF8A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9E183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1507F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6DFA23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C5DF74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E3878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D2225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7BA86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F8B15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CF2CC4" w:rsidRPr="00FC150F" w14:paraId="60D0C26F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A93B64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586FB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C30AE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866C6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F98A8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1433D9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B9EDC0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6C541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E28B6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0B168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6D368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CF2CC4" w:rsidRPr="00FC150F" w14:paraId="4AA7290F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C018C8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837F2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B2EF5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94981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9BD97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1F270B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CDBD9A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39B11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4B758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E8A26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AADB2E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CF2CC4" w:rsidRPr="00FC150F" w14:paraId="41A08F80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DF0AE1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B118D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12549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44A51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7F051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6F39FDE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B48F74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43C47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D43F3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89760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82812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CF2CC4" w:rsidRPr="00FC150F" w14:paraId="34ACEADC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AE0A79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D4B02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76AD1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DB655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CB522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91ABDB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1EBF2E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D1C25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18345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9D50D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3404E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CF2CC4" w:rsidRPr="00FC150F" w14:paraId="520B6F59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BAC4B3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18EB8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0FA3F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11BDA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A58CB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F14AC7D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72A06F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5AC7A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A9AD2E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6585F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D04C4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CF2CC4" w:rsidRPr="00FC150F" w14:paraId="552F3883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B9994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F857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F7FF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C215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893FA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7C1913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7ED0268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253A7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021E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0AA6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5057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CF2CC4" w:rsidRPr="00FC150F" w14:paraId="5C53C448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97DFB8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6E5F6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4F9A50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DFAE0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232605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076567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E1275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AE3ED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ACC37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D2DF5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CF71F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CF2CC4" w:rsidRPr="00FC150F" w14:paraId="601478F1" w14:textId="77777777" w:rsidTr="00CA3E2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49DD6CD" w14:textId="77777777" w:rsidR="00CF2CC4" w:rsidRPr="00FC150F" w:rsidRDefault="00CF2CC4" w:rsidP="00CA3E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C150F">
              <w:rPr>
                <w:rFonts w:ascii="Arial" w:hAnsi="Arial" w:cs="Arial"/>
                <w:b/>
                <w:sz w:val="20"/>
                <w:szCs w:val="20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6462562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14C8D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69A856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6BC8F9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A0193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8EB4DD4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615874B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2F43ACF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810CFC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DC0E11" w14:textId="77777777" w:rsidR="00CF2CC4" w:rsidRPr="00FC150F" w:rsidRDefault="00CF2CC4" w:rsidP="00CA3E2C">
            <w:pPr>
              <w:rPr>
                <w:rFonts w:ascii="Arial" w:hAnsi="Arial" w:cs="Arial"/>
                <w:sz w:val="20"/>
                <w:szCs w:val="20"/>
              </w:rPr>
            </w:pPr>
            <w:r w:rsidRPr="00FC150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</w:tbl>
    <w:p w14:paraId="0C709C6E" w14:textId="77777777" w:rsidR="00CF2CC4" w:rsidRPr="00FC150F" w:rsidRDefault="00CF2CC4" w:rsidP="00CF2CC4">
      <w:pPr>
        <w:spacing w:before="120" w:after="120" w:line="276" w:lineRule="auto"/>
        <w:ind w:right="657"/>
        <w:jc w:val="both"/>
        <w:textAlignment w:val="baseline"/>
        <w:rPr>
          <w:sz w:val="20"/>
          <w:szCs w:val="20"/>
        </w:rPr>
      </w:pPr>
      <w:r w:rsidRPr="00FC150F">
        <w:rPr>
          <w:rFonts w:ascii="Arial" w:eastAsia="Times New Roman" w:hAnsi="Arial" w:cs="Arial"/>
          <w:kern w:val="24"/>
          <w:sz w:val="20"/>
          <w:szCs w:val="20"/>
          <w:vertAlign w:val="superscript"/>
          <w:lang w:val="sr-Latn-RS"/>
        </w:rPr>
        <w:t>a</w:t>
      </w:r>
      <w:r w:rsidRPr="00FC150F">
        <w:rPr>
          <w:rFonts w:ascii="Arial" w:eastAsia="Times New Roman" w:hAnsi="Arial" w:cs="Arial"/>
          <w:kern w:val="24"/>
          <w:sz w:val="20"/>
          <w:szCs w:val="20"/>
          <w:lang w:val="sr-Latn-RS"/>
        </w:rPr>
        <w:t>Ability to undergo nucleophilic aliphatic substitution (S</w:t>
      </w:r>
      <w:r w:rsidRPr="00FC150F">
        <w:rPr>
          <w:rFonts w:ascii="Arial" w:eastAsia="Times New Roman" w:hAnsi="Arial" w:cs="Arial"/>
          <w:kern w:val="24"/>
          <w:sz w:val="20"/>
          <w:szCs w:val="20"/>
          <w:vertAlign w:val="subscript"/>
          <w:lang w:val="sr-Latn-RS"/>
        </w:rPr>
        <w:t>N</w:t>
      </w:r>
      <w:r w:rsidRPr="00FC150F">
        <w:rPr>
          <w:rFonts w:ascii="Arial" w:eastAsia="Times New Roman" w:hAnsi="Arial" w:cs="Arial"/>
          <w:kern w:val="24"/>
          <w:sz w:val="20"/>
          <w:szCs w:val="20"/>
          <w:lang w:val="sr-Latn-RS"/>
        </w:rPr>
        <w:t xml:space="preserve">1 reactions), </w:t>
      </w:r>
      <w:r w:rsidRPr="00FC150F">
        <w:rPr>
          <w:rFonts w:ascii="Arial" w:eastAsia="Times New Roman" w:hAnsi="Arial" w:cs="Arial"/>
          <w:kern w:val="24"/>
          <w:sz w:val="20"/>
          <w:szCs w:val="20"/>
          <w:vertAlign w:val="superscript"/>
          <w:lang w:val="sr-Latn-RS"/>
        </w:rPr>
        <w:t>b</w:t>
      </w:r>
      <w:r w:rsidRPr="00FC150F">
        <w:rPr>
          <w:rFonts w:ascii="Arial" w:eastAsia="Times New Roman" w:hAnsi="Arial" w:cs="Arial"/>
          <w:kern w:val="24"/>
          <w:sz w:val="20"/>
          <w:szCs w:val="20"/>
          <w:lang w:val="sr-Latn-RS"/>
        </w:rPr>
        <w:t xml:space="preserve">Ability to form Schiff base, </w:t>
      </w:r>
      <w:r w:rsidRPr="00FC150F">
        <w:rPr>
          <w:rFonts w:ascii="Arial" w:eastAsia="Times New Roman" w:hAnsi="Arial" w:cs="Arial"/>
          <w:kern w:val="24"/>
          <w:sz w:val="20"/>
          <w:szCs w:val="20"/>
          <w:vertAlign w:val="superscript"/>
          <w:lang w:val="sr-Latn-RS"/>
        </w:rPr>
        <w:t>c</w:t>
      </w:r>
      <w:r w:rsidRPr="00FC150F">
        <w:rPr>
          <w:rFonts w:ascii="Arial" w:eastAsia="Times New Roman" w:hAnsi="Arial" w:cs="Arial"/>
          <w:kern w:val="24"/>
          <w:sz w:val="20"/>
          <w:szCs w:val="20"/>
          <w:lang w:val="sr-Latn-RS"/>
        </w:rPr>
        <w:t xml:space="preserve">Ability to undergo Michael addition, </w:t>
      </w:r>
      <w:r w:rsidRPr="00FC150F">
        <w:rPr>
          <w:rFonts w:ascii="Arial" w:eastAsia="Times New Roman" w:hAnsi="Arial" w:cs="Arial"/>
          <w:kern w:val="24"/>
          <w:sz w:val="20"/>
          <w:szCs w:val="20"/>
          <w:vertAlign w:val="superscript"/>
          <w:lang w:val="sr-Latn-RS"/>
        </w:rPr>
        <w:t>d</w:t>
      </w:r>
      <w:r w:rsidRPr="00FC150F">
        <w:rPr>
          <w:rFonts w:ascii="Arial" w:eastAsia="Times New Roman" w:hAnsi="Arial" w:cs="Arial"/>
          <w:kern w:val="24"/>
          <w:sz w:val="20"/>
          <w:szCs w:val="20"/>
          <w:lang w:val="sr-Latn-RS"/>
        </w:rPr>
        <w:t xml:space="preserve">Ability to participate in acyl transfer, </w:t>
      </w:r>
      <w:r w:rsidRPr="00FC150F">
        <w:rPr>
          <w:rFonts w:ascii="Arial" w:eastAsia="Times New Roman" w:hAnsi="Arial" w:cs="Arial"/>
          <w:kern w:val="24"/>
          <w:sz w:val="20"/>
          <w:szCs w:val="20"/>
          <w:vertAlign w:val="superscript"/>
          <w:lang w:val="sr-Latn-RS"/>
        </w:rPr>
        <w:t>e</w:t>
      </w:r>
      <w:r w:rsidRPr="00FC150F">
        <w:rPr>
          <w:rFonts w:ascii="Arial" w:eastAsia="Times New Roman" w:hAnsi="Arial" w:cs="Arial"/>
          <w:kern w:val="24"/>
          <w:sz w:val="20"/>
          <w:szCs w:val="20"/>
          <w:lang w:val="sr-Latn-RS"/>
        </w:rPr>
        <w:t>Ability to undergo S</w:t>
      </w:r>
      <w:r w:rsidRPr="00FC150F">
        <w:rPr>
          <w:rFonts w:ascii="Arial" w:eastAsia="Times New Roman" w:hAnsi="Arial" w:cs="Arial"/>
          <w:kern w:val="24"/>
          <w:sz w:val="20"/>
          <w:szCs w:val="20"/>
          <w:vertAlign w:val="subscript"/>
          <w:lang w:val="sr-Latn-RS"/>
        </w:rPr>
        <w:t>N</w:t>
      </w:r>
      <w:r w:rsidRPr="00FC150F">
        <w:rPr>
          <w:rFonts w:ascii="Arial" w:eastAsia="Times New Roman" w:hAnsi="Arial" w:cs="Arial"/>
          <w:kern w:val="24"/>
          <w:sz w:val="20"/>
          <w:szCs w:val="20"/>
          <w:lang w:val="sr-Latn-RS"/>
        </w:rPr>
        <w:t xml:space="preserve">2 reactions, </w:t>
      </w:r>
      <w:r w:rsidRPr="00FC150F">
        <w:rPr>
          <w:rFonts w:ascii="Arial" w:eastAsia="Times New Roman" w:hAnsi="Arial" w:cs="Arial"/>
          <w:kern w:val="24"/>
          <w:sz w:val="20"/>
          <w:szCs w:val="20"/>
          <w:vertAlign w:val="superscript"/>
          <w:lang w:val="sr-Latn-RS"/>
        </w:rPr>
        <w:t>f</w:t>
      </w:r>
      <w:r w:rsidRPr="00FC150F">
        <w:rPr>
          <w:rFonts w:ascii="Arial" w:eastAsia="Times New Roman" w:hAnsi="Arial" w:cs="Arial"/>
          <w:kern w:val="24"/>
          <w:sz w:val="20"/>
          <w:szCs w:val="20"/>
          <w:lang w:val="sr-Latn-RS"/>
        </w:rPr>
        <w:t>Ability to undergo nucleophilic aromatic substitution (S</w:t>
      </w:r>
      <w:r w:rsidRPr="00FC150F">
        <w:rPr>
          <w:rFonts w:ascii="Arial" w:eastAsia="Times New Roman" w:hAnsi="Arial" w:cs="Arial"/>
          <w:kern w:val="24"/>
          <w:sz w:val="20"/>
          <w:szCs w:val="20"/>
          <w:vertAlign w:val="subscript"/>
          <w:lang w:val="sr-Latn-RS"/>
        </w:rPr>
        <w:t>N</w:t>
      </w:r>
      <w:r w:rsidRPr="00FC150F">
        <w:rPr>
          <w:rFonts w:ascii="Arial" w:eastAsia="Times New Roman" w:hAnsi="Arial" w:cs="Arial"/>
          <w:kern w:val="24"/>
          <w:sz w:val="20"/>
          <w:szCs w:val="20"/>
          <w:lang w:val="sr-Latn-RS"/>
        </w:rPr>
        <w:t>Ar reactions)</w:t>
      </w:r>
    </w:p>
    <w:p w14:paraId="0F6F2276" w14:textId="77777777" w:rsidR="003A7125" w:rsidRPr="00FC150F" w:rsidRDefault="003A7125">
      <w:pPr>
        <w:rPr>
          <w:sz w:val="20"/>
          <w:szCs w:val="20"/>
        </w:rPr>
      </w:pPr>
    </w:p>
    <w:sectPr w:rsidR="003A7125" w:rsidRPr="00FC150F" w:rsidSect="00671AD7">
      <w:footerReference w:type="default" r:id="rId81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BDCA6" w14:textId="77777777" w:rsidR="00644329" w:rsidRDefault="00644329" w:rsidP="00644329">
      <w:r>
        <w:separator/>
      </w:r>
    </w:p>
  </w:endnote>
  <w:endnote w:type="continuationSeparator" w:id="0">
    <w:p w14:paraId="3BFDBED3" w14:textId="77777777" w:rsidR="00644329" w:rsidRDefault="00644329" w:rsidP="006443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8"/>
        <w:szCs w:val="18"/>
      </w:rPr>
      <w:id w:val="-3325249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7EDDA4" w14:textId="7A9F020F" w:rsidR="00644329" w:rsidRPr="00644329" w:rsidRDefault="00644329">
        <w:pPr>
          <w:pStyle w:val="Footer"/>
          <w:jc w:val="right"/>
          <w:rPr>
            <w:rFonts w:ascii="Arial" w:hAnsi="Arial" w:cs="Arial"/>
            <w:sz w:val="18"/>
            <w:szCs w:val="18"/>
          </w:rPr>
        </w:pPr>
        <w:r w:rsidRPr="00644329">
          <w:rPr>
            <w:rFonts w:ascii="Arial" w:hAnsi="Arial" w:cs="Arial"/>
            <w:sz w:val="18"/>
            <w:szCs w:val="18"/>
          </w:rPr>
          <w:fldChar w:fldCharType="begin"/>
        </w:r>
        <w:r w:rsidRPr="00644329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644329">
          <w:rPr>
            <w:rFonts w:ascii="Arial" w:hAnsi="Arial" w:cs="Arial"/>
            <w:sz w:val="18"/>
            <w:szCs w:val="18"/>
          </w:rPr>
          <w:fldChar w:fldCharType="separate"/>
        </w:r>
        <w:r w:rsidRPr="00644329">
          <w:rPr>
            <w:rFonts w:ascii="Arial" w:hAnsi="Arial" w:cs="Arial"/>
            <w:noProof/>
            <w:sz w:val="18"/>
            <w:szCs w:val="18"/>
          </w:rPr>
          <w:t>2</w:t>
        </w:r>
        <w:r w:rsidRPr="00644329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63B3540A" w14:textId="77777777" w:rsidR="00644329" w:rsidRPr="00644329" w:rsidRDefault="00644329">
    <w:pPr>
      <w:pStyle w:val="Foo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C6B13" w14:textId="77777777" w:rsidR="00644329" w:rsidRDefault="00644329" w:rsidP="00644329">
      <w:r>
        <w:separator/>
      </w:r>
    </w:p>
  </w:footnote>
  <w:footnote w:type="continuationSeparator" w:id="0">
    <w:p w14:paraId="6BCF3D02" w14:textId="77777777" w:rsidR="00644329" w:rsidRDefault="00644329" w:rsidP="006443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80F0D"/>
    <w:multiLevelType w:val="hybridMultilevel"/>
    <w:tmpl w:val="30F809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E21280"/>
    <w:multiLevelType w:val="hybridMultilevel"/>
    <w:tmpl w:val="2300421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C02439"/>
    <w:multiLevelType w:val="hybridMultilevel"/>
    <w:tmpl w:val="C9F418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elena Lazarevic">
    <w15:presenceInfo w15:providerId="None" w15:userId="Jelena Lazarevi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CC4"/>
    <w:rsid w:val="00047483"/>
    <w:rsid w:val="000615C0"/>
    <w:rsid w:val="0013452F"/>
    <w:rsid w:val="00144A65"/>
    <w:rsid w:val="001D2141"/>
    <w:rsid w:val="00224E23"/>
    <w:rsid w:val="00272268"/>
    <w:rsid w:val="002D646C"/>
    <w:rsid w:val="00365FFC"/>
    <w:rsid w:val="00376D52"/>
    <w:rsid w:val="00381224"/>
    <w:rsid w:val="003A7125"/>
    <w:rsid w:val="004207EE"/>
    <w:rsid w:val="004F4F5D"/>
    <w:rsid w:val="00514FAA"/>
    <w:rsid w:val="00557998"/>
    <w:rsid w:val="005E56F2"/>
    <w:rsid w:val="005E6973"/>
    <w:rsid w:val="00644329"/>
    <w:rsid w:val="00666B40"/>
    <w:rsid w:val="00671AD7"/>
    <w:rsid w:val="006871A7"/>
    <w:rsid w:val="00756CE2"/>
    <w:rsid w:val="0091238E"/>
    <w:rsid w:val="009540D9"/>
    <w:rsid w:val="009761ED"/>
    <w:rsid w:val="009E4793"/>
    <w:rsid w:val="00A87A7B"/>
    <w:rsid w:val="00A9422D"/>
    <w:rsid w:val="00A97D40"/>
    <w:rsid w:val="00C706CC"/>
    <w:rsid w:val="00C952D2"/>
    <w:rsid w:val="00CF2CC4"/>
    <w:rsid w:val="00D128F3"/>
    <w:rsid w:val="00D150B1"/>
    <w:rsid w:val="00E63A64"/>
    <w:rsid w:val="00F97192"/>
    <w:rsid w:val="00FC1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38BD6"/>
  <w15:chartTrackingRefBased/>
  <w15:docId w15:val="{F874A8F8-BE25-44F4-98E0-405D4F4DC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CC4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CF2CC4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2CC4"/>
    <w:pPr>
      <w:keepNext/>
      <w:spacing w:before="240" w:after="60"/>
      <w:jc w:val="left"/>
      <w:outlineLvl w:val="1"/>
    </w:pPr>
    <w:rPr>
      <w:rFonts w:ascii="Arial" w:eastAsia="Times New Roman" w:hAnsi="Arial"/>
      <w:b/>
      <w:bCs/>
      <w:i/>
      <w:iCs/>
      <w:sz w:val="28"/>
      <w:szCs w:val="28"/>
      <w:lang w:val="bg-BG" w:eastAsia="bg-BG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2CC4"/>
    <w:pPr>
      <w:keepNext/>
      <w:spacing w:before="240" w:after="60"/>
      <w:jc w:val="left"/>
      <w:outlineLvl w:val="2"/>
    </w:pPr>
    <w:rPr>
      <w:rFonts w:ascii="Cambria" w:eastAsia="Times New Roman" w:hAnsi="Cambria"/>
      <w:b/>
      <w:bCs/>
      <w:sz w:val="26"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F2CC4"/>
    <w:pPr>
      <w:keepNext/>
      <w:spacing w:before="240" w:after="6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val="bg-BG" w:eastAsia="bg-BG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CF2CC4"/>
    <w:pPr>
      <w:spacing w:before="240" w:after="60"/>
      <w:jc w:val="left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2CC4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CC4"/>
    <w:rPr>
      <w:rFonts w:ascii="Arial" w:eastAsia="Times New Roman" w:hAnsi="Arial" w:cs="Times New Roman"/>
      <w:b/>
      <w:bCs/>
      <w:i/>
      <w:iCs/>
      <w:sz w:val="28"/>
      <w:szCs w:val="28"/>
      <w:lang w:val="bg-BG" w:eastAsia="bg-BG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2CC4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Heading4Char">
    <w:name w:val="Heading 4 Char"/>
    <w:basedOn w:val="DefaultParagraphFont"/>
    <w:link w:val="Heading4"/>
    <w:semiHidden/>
    <w:rsid w:val="00CF2CC4"/>
    <w:rPr>
      <w:rFonts w:ascii="Times New Roman" w:eastAsia="Times New Roman" w:hAnsi="Times New Roman" w:cs="Times New Roman"/>
      <w:b/>
      <w:bCs/>
      <w:sz w:val="28"/>
      <w:szCs w:val="28"/>
      <w:lang w:val="bg-BG" w:eastAsia="bg-BG"/>
    </w:rPr>
  </w:style>
  <w:style w:type="character" w:customStyle="1" w:styleId="Heading5Char">
    <w:name w:val="Heading 5 Char"/>
    <w:basedOn w:val="DefaultParagraphFont"/>
    <w:link w:val="Heading5"/>
    <w:semiHidden/>
    <w:rsid w:val="00CF2CC4"/>
    <w:rPr>
      <w:rFonts w:ascii="Times New Roman" w:eastAsia="Times New Roman" w:hAnsi="Times New Roman" w:cs="Times New Roman"/>
      <w:b/>
      <w:bCs/>
      <w:i/>
      <w:iCs/>
      <w:sz w:val="26"/>
      <w:szCs w:val="26"/>
      <w:lang w:val="bg-BG" w:eastAsia="bg-BG"/>
    </w:rPr>
  </w:style>
  <w:style w:type="character" w:customStyle="1" w:styleId="BalloonTextChar">
    <w:name w:val="Balloon Text Char"/>
    <w:link w:val="BalloonText"/>
    <w:uiPriority w:val="99"/>
    <w:semiHidden/>
    <w:rsid w:val="00CF2CC4"/>
    <w:rPr>
      <w:rFonts w:ascii="Tahoma" w:eastAsia="Calibri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CC4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CF2CC4"/>
    <w:rPr>
      <w:rFonts w:ascii="Segoe UI" w:eastAsia="Calibri" w:hAnsi="Segoe UI" w:cs="Segoe UI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CF2C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F2CC4"/>
    <w:rPr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F2CC4"/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CF2CC4"/>
    <w:rPr>
      <w:rFonts w:ascii="Calibri" w:eastAsia="Calibri" w:hAnsi="Calibri" w:cs="Times New Roman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2CC4"/>
    <w:rPr>
      <w:b/>
      <w:bCs/>
      <w:lang w:val="en-US" w:eastAsia="en-US"/>
    </w:rPr>
  </w:style>
  <w:style w:type="character" w:customStyle="1" w:styleId="CommentSubjectChar1">
    <w:name w:val="Comment Subject Char1"/>
    <w:basedOn w:val="CommentTextChar"/>
    <w:uiPriority w:val="99"/>
    <w:semiHidden/>
    <w:rsid w:val="00CF2CC4"/>
    <w:rPr>
      <w:rFonts w:ascii="Calibri" w:eastAsia="Calibri" w:hAnsi="Calibri" w:cs="Times New Roman"/>
      <w:b/>
      <w:bCs/>
      <w:sz w:val="20"/>
      <w:szCs w:val="20"/>
      <w:lang w:val="x-none" w:eastAsia="x-none"/>
    </w:rPr>
  </w:style>
  <w:style w:type="character" w:customStyle="1" w:styleId="underline">
    <w:name w:val="underline"/>
    <w:basedOn w:val="DefaultParagraphFont"/>
    <w:rsid w:val="00CF2CC4"/>
  </w:style>
  <w:style w:type="character" w:styleId="Hyperlink">
    <w:name w:val="Hyperlink"/>
    <w:uiPriority w:val="99"/>
    <w:unhideWhenUsed/>
    <w:rsid w:val="00CF2CC4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F2CC4"/>
    <w:rPr>
      <w:color w:val="800080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2C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2CC4"/>
    <w:rPr>
      <w:rFonts w:ascii="Courier New" w:eastAsia="Times New Roman" w:hAnsi="Courier New" w:cs="Times New Roman"/>
      <w:sz w:val="20"/>
      <w:szCs w:val="20"/>
    </w:rPr>
  </w:style>
  <w:style w:type="paragraph" w:customStyle="1" w:styleId="msonormal0">
    <w:name w:val="msonormal"/>
    <w:basedOn w:val="Normal"/>
    <w:uiPriority w:val="99"/>
    <w:rsid w:val="00CF2CC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F2CC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CF2CC4"/>
    <w:pPr>
      <w:spacing w:after="100" w:line="276" w:lineRule="auto"/>
      <w:jc w:val="left"/>
    </w:pPr>
    <w:rPr>
      <w:rFonts w:eastAsia="MS Mincho" w:cs="Arial"/>
      <w:lang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CF2CC4"/>
    <w:pPr>
      <w:spacing w:after="100" w:line="276" w:lineRule="auto"/>
      <w:ind w:left="220"/>
      <w:jc w:val="left"/>
    </w:pPr>
    <w:rPr>
      <w:rFonts w:eastAsia="MS Mincho" w:cs="Arial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CF2CC4"/>
    <w:pPr>
      <w:spacing w:after="100" w:line="276" w:lineRule="auto"/>
      <w:ind w:left="440"/>
      <w:jc w:val="left"/>
    </w:pPr>
    <w:rPr>
      <w:rFonts w:eastAsia="MS Mincho" w:cs="Arial"/>
      <w:lang w:eastAsia="ja-JP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2CC4"/>
    <w:pPr>
      <w:jc w:val="left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2CC4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CF2CC4"/>
    <w:pPr>
      <w:tabs>
        <w:tab w:val="center" w:pos="4680"/>
        <w:tab w:val="right" w:pos="9360"/>
      </w:tabs>
      <w:jc w:val="left"/>
    </w:pPr>
    <w:rPr>
      <w:rFonts w:ascii="Times New Roman" w:eastAsia="Times New Roman" w:hAnsi="Times New Roman"/>
      <w:sz w:val="24"/>
      <w:szCs w:val="24"/>
      <w:lang w:val="x-none" w:eastAsia="sr-Cyrl-CS"/>
    </w:rPr>
  </w:style>
  <w:style w:type="character" w:customStyle="1" w:styleId="HeaderChar">
    <w:name w:val="Header Char"/>
    <w:basedOn w:val="DefaultParagraphFont"/>
    <w:link w:val="Header"/>
    <w:uiPriority w:val="99"/>
    <w:rsid w:val="00CF2CC4"/>
    <w:rPr>
      <w:rFonts w:ascii="Times New Roman" w:eastAsia="Times New Roman" w:hAnsi="Times New Roman" w:cs="Times New Roman"/>
      <w:sz w:val="24"/>
      <w:szCs w:val="24"/>
      <w:lang w:val="x-none" w:eastAsia="sr-Cyrl-CS"/>
    </w:rPr>
  </w:style>
  <w:style w:type="paragraph" w:styleId="Footer">
    <w:name w:val="footer"/>
    <w:basedOn w:val="Normal"/>
    <w:link w:val="FooterChar"/>
    <w:uiPriority w:val="99"/>
    <w:unhideWhenUsed/>
    <w:rsid w:val="00CF2CC4"/>
    <w:pPr>
      <w:tabs>
        <w:tab w:val="center" w:pos="4680"/>
        <w:tab w:val="right" w:pos="9360"/>
      </w:tabs>
      <w:jc w:val="left"/>
    </w:pPr>
    <w:rPr>
      <w:rFonts w:ascii="Times New Roman" w:eastAsia="Times New Roman" w:hAnsi="Times New Roman"/>
      <w:sz w:val="24"/>
      <w:szCs w:val="24"/>
      <w:lang w:val="x-none" w:eastAsia="sr-Cyrl-CS"/>
    </w:rPr>
  </w:style>
  <w:style w:type="character" w:customStyle="1" w:styleId="FooterChar">
    <w:name w:val="Footer Char"/>
    <w:basedOn w:val="DefaultParagraphFont"/>
    <w:link w:val="Footer"/>
    <w:uiPriority w:val="99"/>
    <w:rsid w:val="00CF2CC4"/>
    <w:rPr>
      <w:rFonts w:ascii="Times New Roman" w:eastAsia="Times New Roman" w:hAnsi="Times New Roman" w:cs="Times New Roman"/>
      <w:sz w:val="24"/>
      <w:szCs w:val="24"/>
      <w:lang w:val="x-none" w:eastAsia="sr-Cyrl-C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2CC4"/>
    <w:pPr>
      <w:jc w:val="left"/>
    </w:pPr>
    <w:rPr>
      <w:rFonts w:ascii="Times New Roman" w:eastAsia="Times New Roman" w:hAnsi="Times New Roman"/>
      <w:sz w:val="20"/>
      <w:szCs w:val="20"/>
      <w:lang w:val="x-none" w:eastAsia="sr-Cyrl-C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2CC4"/>
    <w:rPr>
      <w:rFonts w:ascii="Times New Roman" w:eastAsia="Times New Roman" w:hAnsi="Times New Roman" w:cs="Times New Roman"/>
      <w:sz w:val="20"/>
      <w:szCs w:val="20"/>
      <w:lang w:val="x-none" w:eastAsia="sr-Cyrl-CS"/>
    </w:rPr>
  </w:style>
  <w:style w:type="paragraph" w:styleId="ListParagraph">
    <w:name w:val="List Paragraph"/>
    <w:basedOn w:val="Normal"/>
    <w:uiPriority w:val="34"/>
    <w:qFormat/>
    <w:rsid w:val="00CF2CC4"/>
    <w:pPr>
      <w:spacing w:after="200" w:line="276" w:lineRule="auto"/>
      <w:ind w:left="720"/>
      <w:contextualSpacing/>
      <w:jc w:val="left"/>
    </w:pPr>
    <w:rPr>
      <w:rFonts w:eastAsia="SimSun"/>
      <w:lang w:eastAsia="zh-CN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CC4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ja-JP"/>
    </w:rPr>
  </w:style>
  <w:style w:type="paragraph" w:customStyle="1" w:styleId="Maintext">
    <w:name w:val="Main text"/>
    <w:basedOn w:val="Normal"/>
    <w:uiPriority w:val="99"/>
    <w:qFormat/>
    <w:rsid w:val="00CF2CC4"/>
    <w:pPr>
      <w:autoSpaceDE w:val="0"/>
      <w:autoSpaceDN w:val="0"/>
      <w:adjustRightInd w:val="0"/>
      <w:spacing w:line="360" w:lineRule="auto"/>
      <w:ind w:firstLine="288"/>
      <w:jc w:val="both"/>
    </w:pPr>
    <w:rPr>
      <w:rFonts w:ascii="Times New Roman" w:eastAsia="Times New Roman" w:hAnsi="Times New Roman"/>
      <w:sz w:val="20"/>
      <w:szCs w:val="24"/>
    </w:rPr>
  </w:style>
  <w:style w:type="character" w:customStyle="1" w:styleId="DefaultChar">
    <w:name w:val="Default Char"/>
    <w:link w:val="Default"/>
    <w:locked/>
    <w:rsid w:val="00CF2CC4"/>
    <w:rPr>
      <w:rFonts w:ascii="Arial" w:hAnsi="Arial" w:cs="Arial"/>
      <w:color w:val="000000"/>
      <w:sz w:val="24"/>
      <w:szCs w:val="24"/>
    </w:rPr>
  </w:style>
  <w:style w:type="paragraph" w:customStyle="1" w:styleId="Default">
    <w:name w:val="Default"/>
    <w:link w:val="DefaultChar"/>
    <w:rsid w:val="00CF2CC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BodyText">
    <w:name w:val="BodyText"/>
    <w:basedOn w:val="Normal"/>
    <w:next w:val="Normal"/>
    <w:uiPriority w:val="99"/>
    <w:rsid w:val="00CF2CC4"/>
    <w:pPr>
      <w:autoSpaceDE w:val="0"/>
      <w:autoSpaceDN w:val="0"/>
      <w:adjustRightInd w:val="0"/>
      <w:jc w:val="left"/>
    </w:pPr>
    <w:rPr>
      <w:rFonts w:ascii="Times New Roman" w:hAnsi="Times New Roman"/>
      <w:sz w:val="24"/>
      <w:szCs w:val="24"/>
    </w:rPr>
  </w:style>
  <w:style w:type="paragraph" w:customStyle="1" w:styleId="tekst">
    <w:name w:val="tekst"/>
    <w:basedOn w:val="Normal"/>
    <w:next w:val="Normal"/>
    <w:uiPriority w:val="99"/>
    <w:rsid w:val="00CF2CC4"/>
    <w:pPr>
      <w:autoSpaceDE w:val="0"/>
      <w:autoSpaceDN w:val="0"/>
      <w:adjustRightInd w:val="0"/>
      <w:jc w:val="left"/>
    </w:pPr>
    <w:rPr>
      <w:rFonts w:ascii="Times New Roman" w:hAnsi="Times New Roman"/>
      <w:sz w:val="24"/>
      <w:szCs w:val="24"/>
    </w:rPr>
  </w:style>
  <w:style w:type="paragraph" w:customStyle="1" w:styleId="CharCharCharCharCharCharChar1CharCharChar">
    <w:name w:val="Char Char Char Char Char Char Char1 Char Char Char"/>
    <w:basedOn w:val="Normal"/>
    <w:uiPriority w:val="99"/>
    <w:rsid w:val="00CF2CC4"/>
    <w:pPr>
      <w:spacing w:after="160" w:line="240" w:lineRule="exact"/>
      <w:jc w:val="left"/>
    </w:pPr>
    <w:rPr>
      <w:rFonts w:ascii="Tahoma" w:eastAsia="Times New Roman" w:hAnsi="Tahoma"/>
      <w:sz w:val="20"/>
      <w:szCs w:val="20"/>
    </w:rPr>
  </w:style>
  <w:style w:type="paragraph" w:customStyle="1" w:styleId="last">
    <w:name w:val="last"/>
    <w:basedOn w:val="Normal"/>
    <w:uiPriority w:val="99"/>
    <w:rsid w:val="00CF2CC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bg-BG" w:eastAsia="bg-BG"/>
    </w:rPr>
  </w:style>
  <w:style w:type="paragraph" w:customStyle="1" w:styleId="font2">
    <w:name w:val="font2"/>
    <w:basedOn w:val="Normal"/>
    <w:uiPriority w:val="99"/>
    <w:rsid w:val="00CF2CC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bg-BG" w:eastAsia="bg-BG"/>
    </w:rPr>
  </w:style>
  <w:style w:type="paragraph" w:customStyle="1" w:styleId="authors">
    <w:name w:val="authors"/>
    <w:basedOn w:val="Normal"/>
    <w:uiPriority w:val="99"/>
    <w:rsid w:val="00CF2CC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bg-BG" w:eastAsia="bg-BG"/>
    </w:rPr>
  </w:style>
  <w:style w:type="paragraph" w:customStyle="1" w:styleId="options">
    <w:name w:val="options"/>
    <w:basedOn w:val="Normal"/>
    <w:uiPriority w:val="99"/>
    <w:rsid w:val="00CF2CC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bg-BG" w:eastAsia="bg-BG"/>
    </w:rPr>
  </w:style>
  <w:style w:type="character" w:customStyle="1" w:styleId="EndNoteBibliographyTitleChar">
    <w:name w:val="EndNote Bibliography Title Char"/>
    <w:link w:val="EndNoteBibliographyTitle"/>
    <w:locked/>
    <w:rsid w:val="00CF2CC4"/>
    <w:rPr>
      <w:rFonts w:ascii="Times New Roman" w:eastAsia="Times New Roman" w:hAnsi="Times New Roman"/>
      <w:noProof/>
      <w:sz w:val="24"/>
      <w:szCs w:val="24"/>
      <w:lang w:val="bg-BG" w:eastAsia="bg-BG"/>
    </w:rPr>
  </w:style>
  <w:style w:type="paragraph" w:customStyle="1" w:styleId="EndNoteBibliographyTitle">
    <w:name w:val="EndNote Bibliography Title"/>
    <w:basedOn w:val="Normal"/>
    <w:link w:val="EndNoteBibliographyTitleChar"/>
    <w:rsid w:val="00CF2CC4"/>
    <w:rPr>
      <w:rFonts w:ascii="Times New Roman" w:eastAsia="Times New Roman" w:hAnsi="Times New Roman" w:cstheme="minorBidi"/>
      <w:noProof/>
      <w:sz w:val="24"/>
      <w:szCs w:val="24"/>
      <w:lang w:val="bg-BG" w:eastAsia="bg-BG"/>
    </w:rPr>
  </w:style>
  <w:style w:type="character" w:customStyle="1" w:styleId="EndNoteBibliographyChar">
    <w:name w:val="EndNote Bibliography Char"/>
    <w:link w:val="EndNoteBibliography"/>
    <w:locked/>
    <w:rsid w:val="00CF2CC4"/>
    <w:rPr>
      <w:rFonts w:ascii="Times New Roman" w:eastAsia="Times New Roman" w:hAnsi="Times New Roman"/>
      <w:noProof/>
      <w:sz w:val="24"/>
      <w:szCs w:val="24"/>
      <w:lang w:val="bg-BG" w:eastAsia="bg-BG"/>
    </w:rPr>
  </w:style>
  <w:style w:type="paragraph" w:customStyle="1" w:styleId="EndNoteBibliography">
    <w:name w:val="EndNote Bibliography"/>
    <w:basedOn w:val="Normal"/>
    <w:link w:val="EndNoteBibliographyChar"/>
    <w:rsid w:val="00CF2CC4"/>
    <w:pPr>
      <w:jc w:val="left"/>
    </w:pPr>
    <w:rPr>
      <w:rFonts w:ascii="Times New Roman" w:eastAsia="Times New Roman" w:hAnsi="Times New Roman" w:cstheme="minorBidi"/>
      <w:noProof/>
      <w:sz w:val="24"/>
      <w:szCs w:val="24"/>
      <w:lang w:val="bg-BG" w:eastAsia="bg-BG"/>
    </w:rPr>
  </w:style>
  <w:style w:type="paragraph" w:customStyle="1" w:styleId="CharCharCharCharCharCharChar1CharCharChar1">
    <w:name w:val="Char Char Char Char Char Char Char1 Char Char Char1"/>
    <w:basedOn w:val="Normal"/>
    <w:uiPriority w:val="99"/>
    <w:rsid w:val="00CF2CC4"/>
    <w:pPr>
      <w:spacing w:after="160" w:line="240" w:lineRule="exact"/>
      <w:jc w:val="left"/>
    </w:pPr>
    <w:rPr>
      <w:rFonts w:ascii="Tahoma" w:eastAsia="Times New Roman" w:hAnsi="Tahoma"/>
      <w:sz w:val="20"/>
      <w:szCs w:val="20"/>
    </w:rPr>
  </w:style>
  <w:style w:type="paragraph" w:customStyle="1" w:styleId="yiv7624928580ydp99534795yiv9453835844gmail-msolistparagraph">
    <w:name w:val="yiv7624928580ydp99534795yiv9453835844gmail-msolistparagraph"/>
    <w:basedOn w:val="Normal"/>
    <w:uiPriority w:val="99"/>
    <w:rsid w:val="00CF2CC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Vlada1l">
    <w:name w:val="Vlada1l"/>
    <w:uiPriority w:val="99"/>
    <w:rsid w:val="00CF2CC4"/>
    <w:pPr>
      <w:spacing w:after="0" w:line="240" w:lineRule="auto"/>
      <w:jc w:val="center"/>
    </w:pPr>
    <w:rPr>
      <w:rFonts w:ascii="Arial" w:eastAsia="Times New Roman" w:hAnsi="Arial" w:cs="Times New Roman"/>
      <w:noProof/>
      <w:sz w:val="24"/>
      <w:szCs w:val="24"/>
    </w:rPr>
  </w:style>
  <w:style w:type="character" w:styleId="FootnoteReference">
    <w:name w:val="footnote reference"/>
    <w:semiHidden/>
    <w:unhideWhenUsed/>
    <w:rsid w:val="00CF2CC4"/>
    <w:rPr>
      <w:vertAlign w:val="superscript"/>
    </w:rPr>
  </w:style>
  <w:style w:type="character" w:styleId="EndnoteReference">
    <w:name w:val="endnote reference"/>
    <w:semiHidden/>
    <w:unhideWhenUsed/>
    <w:rsid w:val="00CF2CC4"/>
    <w:rPr>
      <w:vertAlign w:val="superscript"/>
    </w:rPr>
  </w:style>
  <w:style w:type="character" w:customStyle="1" w:styleId="apple-converted-space">
    <w:name w:val="apple-converted-space"/>
    <w:basedOn w:val="DefaultParagraphFont"/>
    <w:rsid w:val="00CF2CC4"/>
  </w:style>
  <w:style w:type="character" w:customStyle="1" w:styleId="data-field">
    <w:name w:val="data-field"/>
    <w:rsid w:val="00CF2CC4"/>
  </w:style>
  <w:style w:type="character" w:customStyle="1" w:styleId="tekstChar">
    <w:name w:val="tekst Char"/>
    <w:uiPriority w:val="99"/>
    <w:rsid w:val="00CF2CC4"/>
    <w:rPr>
      <w:color w:val="000000"/>
    </w:rPr>
  </w:style>
  <w:style w:type="character" w:customStyle="1" w:styleId="apple-style-span">
    <w:name w:val="apple-style-span"/>
    <w:rsid w:val="00CF2CC4"/>
  </w:style>
  <w:style w:type="character" w:customStyle="1" w:styleId="hps">
    <w:name w:val="hps"/>
    <w:rsid w:val="00CF2CC4"/>
  </w:style>
  <w:style w:type="character" w:customStyle="1" w:styleId="shorttext">
    <w:name w:val="short_text"/>
    <w:rsid w:val="00CF2CC4"/>
  </w:style>
  <w:style w:type="character" w:customStyle="1" w:styleId="hpsalt-edited">
    <w:name w:val="hps alt-edited"/>
    <w:rsid w:val="00CF2CC4"/>
  </w:style>
  <w:style w:type="character" w:customStyle="1" w:styleId="atn">
    <w:name w:val="atn"/>
    <w:rsid w:val="00CF2CC4"/>
  </w:style>
  <w:style w:type="character" w:customStyle="1" w:styleId="nlmx">
    <w:name w:val="nlm_x"/>
    <w:rsid w:val="00CF2CC4"/>
  </w:style>
  <w:style w:type="character" w:customStyle="1" w:styleId="institution">
    <w:name w:val="institution"/>
    <w:rsid w:val="00CF2CC4"/>
  </w:style>
  <w:style w:type="character" w:customStyle="1" w:styleId="country">
    <w:name w:val="country"/>
    <w:rsid w:val="00CF2CC4"/>
  </w:style>
  <w:style w:type="character" w:customStyle="1" w:styleId="citationyear">
    <w:name w:val="citation_year"/>
    <w:rsid w:val="00CF2CC4"/>
  </w:style>
  <w:style w:type="character" w:customStyle="1" w:styleId="citationvolume">
    <w:name w:val="citation_volume"/>
    <w:rsid w:val="00CF2CC4"/>
  </w:style>
  <w:style w:type="character" w:customStyle="1" w:styleId="pseudotab">
    <w:name w:val="pseudotab"/>
    <w:rsid w:val="00CF2CC4"/>
  </w:style>
  <w:style w:type="character" w:customStyle="1" w:styleId="ya-ba-title">
    <w:name w:val="ya-ba-title"/>
    <w:rsid w:val="00CF2CC4"/>
  </w:style>
  <w:style w:type="character" w:customStyle="1" w:styleId="ya-q-full-text">
    <w:name w:val="ya-q-full-text"/>
    <w:rsid w:val="00CF2CC4"/>
  </w:style>
  <w:style w:type="character" w:customStyle="1" w:styleId="header-tip">
    <w:name w:val="header-tip"/>
    <w:rsid w:val="00CF2CC4"/>
  </w:style>
  <w:style w:type="character" w:customStyle="1" w:styleId="units">
    <w:name w:val="units"/>
    <w:rsid w:val="00CF2CC4"/>
  </w:style>
  <w:style w:type="table" w:styleId="TableContemporary">
    <w:name w:val="Table Contemporary"/>
    <w:basedOn w:val="TableNormal"/>
    <w:semiHidden/>
    <w:unhideWhenUsed/>
    <w:rsid w:val="00CF2C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 w:eastAsia="bg-BG"/>
    </w:rPr>
    <w:tblPr>
      <w:tblStyleRowBandSize w:val="1"/>
      <w:tblInd w:w="0" w:type="nil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Grid">
    <w:name w:val="Table Grid"/>
    <w:basedOn w:val="TableNormal"/>
    <w:uiPriority w:val="59"/>
    <w:rsid w:val="00CF2C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uiPriority w:val="59"/>
    <w:rsid w:val="00CF2CC4"/>
    <w:pPr>
      <w:spacing w:after="0" w:line="240" w:lineRule="auto"/>
    </w:pPr>
    <w:rPr>
      <w:rFonts w:ascii="Calibri" w:eastAsia="Calibri" w:hAnsi="Calibri" w:cs="Times New Roman"/>
      <w:sz w:val="20"/>
      <w:szCs w:val="20"/>
      <w:lang w:val="en-GB" w:eastAsia="en-GB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uiPriority w:val="59"/>
    <w:rsid w:val="00CF2CC4"/>
    <w:pPr>
      <w:spacing w:after="0" w:line="240" w:lineRule="auto"/>
    </w:pPr>
    <w:rPr>
      <w:rFonts w:ascii="Calibri" w:eastAsia="Calibri" w:hAnsi="Calibri" w:cs="Times New Roman"/>
      <w:sz w:val="20"/>
      <w:szCs w:val="20"/>
      <w:lang w:val="en-GB" w:eastAsia="en-GB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TableNormal"/>
    <w:uiPriority w:val="59"/>
    <w:rsid w:val="00CF2CC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GB" w:eastAsia="en-GB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Strong">
    <w:name w:val="Strong"/>
    <w:uiPriority w:val="22"/>
    <w:qFormat/>
    <w:rsid w:val="00CF2CC4"/>
    <w:rPr>
      <w:b/>
      <w:bCs/>
    </w:rPr>
  </w:style>
  <w:style w:type="paragraph" w:customStyle="1" w:styleId="c-bibliographic-informationcitation">
    <w:name w:val="c-bibliographic-information__citation"/>
    <w:basedOn w:val="Normal"/>
    <w:rsid w:val="00CF2CC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c-bibliographic-informationdownload-citation">
    <w:name w:val="c-bibliographic-information__download-citation"/>
    <w:basedOn w:val="Normal"/>
    <w:rsid w:val="00CF2CC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styleId="UnresolvedMention">
    <w:name w:val="Unresolved Mention"/>
    <w:uiPriority w:val="99"/>
    <w:semiHidden/>
    <w:unhideWhenUsed/>
    <w:rsid w:val="00CF2CC4"/>
    <w:rPr>
      <w:color w:val="605E5C"/>
      <w:shd w:val="clear" w:color="auto" w:fill="E1DFDD"/>
    </w:rPr>
  </w:style>
  <w:style w:type="character" w:customStyle="1" w:styleId="Date1">
    <w:name w:val="Date1"/>
    <w:basedOn w:val="DefaultParagraphFont"/>
    <w:rsid w:val="00CF2CC4"/>
  </w:style>
  <w:style w:type="character" w:customStyle="1" w:styleId="arttitle">
    <w:name w:val="art_title"/>
    <w:basedOn w:val="DefaultParagraphFont"/>
    <w:rsid w:val="00CF2CC4"/>
  </w:style>
  <w:style w:type="character" w:customStyle="1" w:styleId="serialtitle">
    <w:name w:val="serial_title"/>
    <w:basedOn w:val="DefaultParagraphFont"/>
    <w:rsid w:val="00CF2CC4"/>
  </w:style>
  <w:style w:type="character" w:customStyle="1" w:styleId="volumeissue">
    <w:name w:val="volume_issue"/>
    <w:basedOn w:val="DefaultParagraphFont"/>
    <w:rsid w:val="00CF2CC4"/>
  </w:style>
  <w:style w:type="character" w:customStyle="1" w:styleId="pagerange">
    <w:name w:val="page_range"/>
    <w:basedOn w:val="DefaultParagraphFont"/>
    <w:rsid w:val="00CF2CC4"/>
  </w:style>
  <w:style w:type="character" w:customStyle="1" w:styleId="doilink">
    <w:name w:val="doi_link"/>
    <w:basedOn w:val="DefaultParagraphFont"/>
    <w:rsid w:val="00CF2CC4"/>
  </w:style>
  <w:style w:type="paragraph" w:styleId="Revision">
    <w:name w:val="Revision"/>
    <w:hidden/>
    <w:uiPriority w:val="99"/>
    <w:semiHidden/>
    <w:rsid w:val="00CF2CC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essuno">
    <w:name w:val="Nessuno"/>
    <w:rsid w:val="00CF2CC4"/>
  </w:style>
  <w:style w:type="character" w:styleId="LineNumber">
    <w:name w:val="line number"/>
    <w:basedOn w:val="DefaultParagraphFont"/>
    <w:uiPriority w:val="99"/>
    <w:semiHidden/>
    <w:unhideWhenUsed/>
    <w:rsid w:val="00671A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theme" Target="theme/theme1.xml"/><Relationship Id="rId7" Type="http://schemas.openxmlformats.org/officeDocument/2006/relationships/hyperlink" Target="mailto:jelena.lazarevic@medfak.ni.ac.rs" TargetMode="Externa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36</Pages>
  <Words>2584</Words>
  <Characters>14735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Lazarevic</dc:creator>
  <cp:keywords/>
  <dc:description/>
  <cp:lastModifiedBy>Jelena Lazarevic</cp:lastModifiedBy>
  <cp:revision>4</cp:revision>
  <cp:lastPrinted>2022-01-07T19:48:00Z</cp:lastPrinted>
  <dcterms:created xsi:type="dcterms:W3CDTF">2022-03-03T21:33:00Z</dcterms:created>
  <dcterms:modified xsi:type="dcterms:W3CDTF">2022-03-03T21:39:00Z</dcterms:modified>
</cp:coreProperties>
</file>