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3B13EA" w14:textId="77777777" w:rsidR="004A599D" w:rsidRPr="00FC43FB" w:rsidRDefault="004A599D" w:rsidP="00330A4F">
      <w:pPr>
        <w:spacing w:after="0" w:line="360" w:lineRule="auto"/>
        <w:rPr>
          <w:rFonts w:ascii="Arial" w:hAnsi="Arial" w:cs="Arial"/>
        </w:rPr>
      </w:pPr>
    </w:p>
    <w:p w14:paraId="6968CDDD" w14:textId="25ECA322" w:rsidR="00A46B82" w:rsidRPr="00FC43FB" w:rsidRDefault="00A46B82" w:rsidP="00330A4F">
      <w:pPr>
        <w:spacing w:after="0" w:line="360" w:lineRule="auto"/>
        <w:rPr>
          <w:rFonts w:ascii="Arial" w:hAnsi="Arial" w:cs="Arial"/>
        </w:rPr>
      </w:pPr>
      <w:r w:rsidRPr="00FC43FB">
        <w:rPr>
          <w:rFonts w:ascii="Arial" w:hAnsi="Arial" w:cs="Arial"/>
        </w:rPr>
        <w:t>Dear Guest Editors,</w:t>
      </w:r>
    </w:p>
    <w:p w14:paraId="74AE7AF0" w14:textId="77777777" w:rsidR="00A46B82" w:rsidRPr="00FC43FB" w:rsidRDefault="00A46B82" w:rsidP="00330A4F">
      <w:pPr>
        <w:spacing w:after="0" w:line="360" w:lineRule="auto"/>
        <w:rPr>
          <w:rFonts w:ascii="Arial" w:hAnsi="Arial" w:cs="Arial"/>
          <w:i/>
        </w:rPr>
      </w:pPr>
    </w:p>
    <w:p w14:paraId="64AF395A" w14:textId="6AEC7B26" w:rsidR="00A46B82" w:rsidRPr="00FC43FB" w:rsidRDefault="00A46B82">
      <w:pPr>
        <w:pStyle w:val="NoSpacing"/>
        <w:spacing w:line="360" w:lineRule="auto"/>
        <w:rPr>
          <w:rFonts w:ascii="Arial" w:hAnsi="Arial" w:cs="Arial"/>
          <w:lang w:val="en-GB"/>
        </w:rPr>
      </w:pPr>
      <w:r w:rsidRPr="00FC43FB">
        <w:rPr>
          <w:rFonts w:ascii="Arial" w:hAnsi="Arial" w:cs="Arial"/>
          <w:lang w:val="en-GB"/>
        </w:rPr>
        <w:t xml:space="preserve">In response to your invitation to </w:t>
      </w:r>
      <w:r w:rsidR="00453811" w:rsidRPr="00FC43FB">
        <w:rPr>
          <w:rFonts w:ascii="Arial" w:hAnsi="Arial" w:cs="Arial"/>
          <w:lang w:val="en-GB"/>
        </w:rPr>
        <w:t xml:space="preserve">contribute </w:t>
      </w:r>
      <w:r w:rsidRPr="00FC43FB">
        <w:rPr>
          <w:rFonts w:ascii="Arial" w:hAnsi="Arial" w:cs="Arial"/>
          <w:lang w:val="en-GB"/>
        </w:rPr>
        <w:t xml:space="preserve">to the </w:t>
      </w:r>
      <w:r w:rsidR="00EC2DE4" w:rsidRPr="00FC43FB">
        <w:rPr>
          <w:rFonts w:ascii="Arial" w:hAnsi="Arial" w:cs="Arial"/>
          <w:b/>
          <w:lang w:val="en-GB"/>
        </w:rPr>
        <w:t>s</w:t>
      </w:r>
      <w:r w:rsidRPr="00FC43FB">
        <w:rPr>
          <w:rFonts w:ascii="Arial" w:hAnsi="Arial" w:cs="Arial"/>
          <w:b/>
          <w:lang w:val="en-GB"/>
        </w:rPr>
        <w:t>pecial issue of Acta Chimica Slovenica dedicated to Igor Kregar</w:t>
      </w:r>
      <w:r w:rsidRPr="00FC43FB">
        <w:rPr>
          <w:rFonts w:ascii="Arial" w:hAnsi="Arial" w:cs="Arial"/>
          <w:lang w:val="en-GB"/>
        </w:rPr>
        <w:t xml:space="preserve"> we are submitting a </w:t>
      </w:r>
      <w:r w:rsidR="003D37DB" w:rsidRPr="00FC43FB">
        <w:rPr>
          <w:rFonts w:ascii="Arial" w:hAnsi="Arial" w:cs="Arial"/>
          <w:lang w:val="en-GB"/>
        </w:rPr>
        <w:t>review</w:t>
      </w:r>
      <w:r w:rsidRPr="00FC43FB">
        <w:rPr>
          <w:rFonts w:ascii="Arial" w:hAnsi="Arial" w:cs="Arial"/>
          <w:lang w:val="en-GB"/>
        </w:rPr>
        <w:t xml:space="preserve"> entitled “</w:t>
      </w:r>
      <w:r w:rsidRPr="00FC43FB">
        <w:rPr>
          <w:rFonts w:ascii="Arial" w:hAnsi="Arial" w:cs="Arial"/>
          <w:b/>
          <w:lang w:val="en-GB"/>
        </w:rPr>
        <w:t>Unique protease inhibitors from higher fungi</w:t>
      </w:r>
      <w:r w:rsidRPr="00FC43FB">
        <w:rPr>
          <w:rFonts w:ascii="Arial" w:hAnsi="Arial" w:cs="Arial"/>
          <w:lang w:val="en-GB"/>
        </w:rPr>
        <w:t>”</w:t>
      </w:r>
      <w:r w:rsidR="00453811" w:rsidRPr="00FC43FB">
        <w:rPr>
          <w:rFonts w:ascii="Arial" w:hAnsi="Arial" w:cs="Arial"/>
          <w:lang w:val="en-GB"/>
        </w:rPr>
        <w:t>,</w:t>
      </w:r>
      <w:r w:rsidRPr="00FC43FB">
        <w:rPr>
          <w:rFonts w:ascii="Arial" w:hAnsi="Arial" w:cs="Arial"/>
          <w:lang w:val="en-GB"/>
        </w:rPr>
        <w:t xml:space="preserve"> written by Jerica Sabotič, Miha Renko and Janko Kos.</w:t>
      </w:r>
    </w:p>
    <w:p w14:paraId="31382EC0" w14:textId="77777777" w:rsidR="00A46B82" w:rsidRPr="00FC43FB" w:rsidRDefault="00A46B82">
      <w:pPr>
        <w:pStyle w:val="NoSpacing"/>
        <w:spacing w:line="360" w:lineRule="auto"/>
        <w:rPr>
          <w:rFonts w:ascii="Arial" w:hAnsi="Arial" w:cs="Arial"/>
          <w:lang w:val="en-GB"/>
        </w:rPr>
      </w:pPr>
    </w:p>
    <w:p w14:paraId="53665BA8" w14:textId="76DCDF3C" w:rsidR="00A46B82" w:rsidRPr="00FC43FB" w:rsidRDefault="009266B6">
      <w:pPr>
        <w:pStyle w:val="NoSpacing"/>
        <w:spacing w:line="360" w:lineRule="auto"/>
        <w:rPr>
          <w:rFonts w:ascii="Arial" w:hAnsi="Arial" w:cs="Arial"/>
          <w:lang w:val="en-GB"/>
        </w:rPr>
      </w:pPr>
      <w:r w:rsidRPr="00FC43FB">
        <w:rPr>
          <w:rFonts w:ascii="Arial" w:hAnsi="Arial" w:cs="Arial"/>
          <w:lang w:val="en-GB"/>
        </w:rPr>
        <w:t>In t</w:t>
      </w:r>
      <w:r w:rsidR="00A46B82" w:rsidRPr="00FC43FB">
        <w:rPr>
          <w:rFonts w:ascii="Arial" w:hAnsi="Arial" w:cs="Arial"/>
          <w:lang w:val="en-GB"/>
        </w:rPr>
        <w:t>his review on protease inhibitors from higher fungi an overview</w:t>
      </w:r>
      <w:r w:rsidRPr="00FC43FB">
        <w:rPr>
          <w:rFonts w:ascii="Arial" w:hAnsi="Arial" w:cs="Arial"/>
          <w:lang w:val="en-GB"/>
        </w:rPr>
        <w:t xml:space="preserve"> is provided</w:t>
      </w:r>
      <w:r w:rsidR="00A46B82" w:rsidRPr="00FC43FB">
        <w:rPr>
          <w:rFonts w:ascii="Arial" w:hAnsi="Arial" w:cs="Arial"/>
          <w:lang w:val="en-GB"/>
        </w:rPr>
        <w:t xml:space="preserve"> of the families of protease inhibitors identified </w:t>
      </w:r>
      <w:r w:rsidR="00453811" w:rsidRPr="00FC43FB">
        <w:rPr>
          <w:rFonts w:ascii="Arial" w:hAnsi="Arial" w:cs="Arial"/>
          <w:lang w:val="en-GB"/>
        </w:rPr>
        <w:t xml:space="preserve">in </w:t>
      </w:r>
      <w:r w:rsidR="00A46B82" w:rsidRPr="00FC43FB">
        <w:rPr>
          <w:rFonts w:ascii="Arial" w:hAnsi="Arial" w:cs="Arial"/>
          <w:lang w:val="en-GB"/>
        </w:rPr>
        <w:t>higher fungi by our group</w:t>
      </w:r>
      <w:r w:rsidR="00F56570" w:rsidRPr="00FC43FB">
        <w:rPr>
          <w:rFonts w:ascii="Arial" w:hAnsi="Arial" w:cs="Arial"/>
          <w:lang w:val="en-GB"/>
        </w:rPr>
        <w:t xml:space="preserve"> at the Department of Biotechnology</w:t>
      </w:r>
      <w:r w:rsidR="00EC2DE4" w:rsidRPr="00FC43FB">
        <w:rPr>
          <w:rFonts w:ascii="Arial" w:hAnsi="Arial" w:cs="Arial"/>
          <w:lang w:val="en-GB"/>
        </w:rPr>
        <w:t>,in the</w:t>
      </w:r>
      <w:r w:rsidR="00F56570" w:rsidRPr="00FC43FB">
        <w:rPr>
          <w:rFonts w:ascii="Arial" w:hAnsi="Arial" w:cs="Arial"/>
          <w:lang w:val="en-GB"/>
        </w:rPr>
        <w:t xml:space="preserve"> Jožef Stefan Institute</w:t>
      </w:r>
      <w:r w:rsidR="00453811" w:rsidRPr="00FC43FB">
        <w:rPr>
          <w:rFonts w:ascii="Arial" w:hAnsi="Arial" w:cs="Arial"/>
          <w:lang w:val="en-GB"/>
        </w:rPr>
        <w:t>. It</w:t>
      </w:r>
      <w:r w:rsidR="00A46B82" w:rsidRPr="00FC43FB">
        <w:rPr>
          <w:rFonts w:ascii="Arial" w:hAnsi="Arial" w:cs="Arial"/>
          <w:lang w:val="en-GB"/>
        </w:rPr>
        <w:t xml:space="preserve"> encompass</w:t>
      </w:r>
      <w:r w:rsidR="00453811" w:rsidRPr="00FC43FB">
        <w:rPr>
          <w:rFonts w:ascii="Arial" w:hAnsi="Arial" w:cs="Arial"/>
          <w:lang w:val="en-GB"/>
        </w:rPr>
        <w:t>es</w:t>
      </w:r>
      <w:r w:rsidR="00A46B82" w:rsidRPr="00FC43FB">
        <w:rPr>
          <w:rFonts w:ascii="Arial" w:hAnsi="Arial" w:cs="Arial"/>
          <w:lang w:val="en-GB"/>
        </w:rPr>
        <w:t xml:space="preserve"> genetic, biochemical, structural and functional studies</w:t>
      </w:r>
      <w:r w:rsidR="004A599D" w:rsidRPr="00FC43FB">
        <w:rPr>
          <w:rFonts w:ascii="Arial" w:hAnsi="Arial" w:cs="Arial"/>
          <w:lang w:val="en-GB"/>
        </w:rPr>
        <w:t>.</w:t>
      </w:r>
    </w:p>
    <w:p w14:paraId="14A53FFA" w14:textId="5858F047" w:rsidR="00A46B82" w:rsidRPr="00FC43FB" w:rsidRDefault="00A46B82">
      <w:pPr>
        <w:pStyle w:val="NoSpacing"/>
        <w:spacing w:line="360" w:lineRule="auto"/>
        <w:rPr>
          <w:rFonts w:ascii="Arial" w:hAnsi="Arial" w:cs="Arial"/>
          <w:lang w:val="en-GB"/>
        </w:rPr>
      </w:pPr>
    </w:p>
    <w:p w14:paraId="229414DE" w14:textId="46116161" w:rsidR="00A46B82" w:rsidRPr="00FC43FB" w:rsidRDefault="00A46B82">
      <w:pPr>
        <w:pStyle w:val="NoSpacing"/>
        <w:spacing w:line="360" w:lineRule="auto"/>
        <w:rPr>
          <w:rFonts w:ascii="Arial" w:hAnsi="Arial" w:cs="Arial"/>
          <w:lang w:val="en-GB"/>
        </w:rPr>
      </w:pPr>
      <w:r w:rsidRPr="00FC43FB">
        <w:rPr>
          <w:rFonts w:ascii="Arial" w:hAnsi="Arial" w:cs="Arial"/>
          <w:lang w:val="en-GB"/>
        </w:rPr>
        <w:t xml:space="preserve">The review includes </w:t>
      </w:r>
      <w:r w:rsidR="00912AAB" w:rsidRPr="00FC43FB">
        <w:rPr>
          <w:rFonts w:ascii="Arial" w:hAnsi="Arial" w:cs="Arial"/>
          <w:lang w:val="en-GB"/>
        </w:rPr>
        <w:t>3</w:t>
      </w:r>
      <w:r w:rsidRPr="00FC43FB">
        <w:rPr>
          <w:rFonts w:ascii="Arial" w:hAnsi="Arial" w:cs="Arial"/>
          <w:lang w:val="en-GB"/>
        </w:rPr>
        <w:t xml:space="preserve"> Figures, </w:t>
      </w:r>
      <w:r w:rsidR="00912AAB" w:rsidRPr="00FC43FB">
        <w:rPr>
          <w:rFonts w:ascii="Arial" w:hAnsi="Arial" w:cs="Arial"/>
          <w:lang w:val="en-GB"/>
        </w:rPr>
        <w:t>4</w:t>
      </w:r>
      <w:r w:rsidRPr="00FC43FB">
        <w:rPr>
          <w:rFonts w:ascii="Arial" w:hAnsi="Arial" w:cs="Arial"/>
          <w:lang w:val="en-GB"/>
        </w:rPr>
        <w:t xml:space="preserve"> Table</w:t>
      </w:r>
      <w:r w:rsidR="003D37DB" w:rsidRPr="00FC43FB">
        <w:rPr>
          <w:rFonts w:ascii="Arial" w:hAnsi="Arial" w:cs="Arial"/>
          <w:lang w:val="en-GB"/>
        </w:rPr>
        <w:t>s</w:t>
      </w:r>
      <w:r w:rsidRPr="00FC43FB">
        <w:rPr>
          <w:rFonts w:ascii="Arial" w:hAnsi="Arial" w:cs="Arial"/>
          <w:lang w:val="en-GB"/>
        </w:rPr>
        <w:t xml:space="preserve"> and cites 40 references. </w:t>
      </w:r>
    </w:p>
    <w:p w14:paraId="25F14139" w14:textId="77777777" w:rsidR="00A46B82" w:rsidRPr="00FC43FB" w:rsidRDefault="00A46B82">
      <w:pPr>
        <w:pStyle w:val="NoSpacing"/>
        <w:spacing w:line="360" w:lineRule="auto"/>
        <w:rPr>
          <w:rFonts w:ascii="Arial" w:hAnsi="Arial" w:cs="Arial"/>
          <w:lang w:val="en-GB"/>
        </w:rPr>
      </w:pPr>
    </w:p>
    <w:p w14:paraId="335FE081" w14:textId="4338BBF0" w:rsidR="00A46B82" w:rsidRPr="00FC43FB" w:rsidRDefault="00A46B82" w:rsidP="00330A4F">
      <w:pPr>
        <w:spacing w:after="0" w:line="360" w:lineRule="auto"/>
        <w:jc w:val="both"/>
        <w:rPr>
          <w:rFonts w:ascii="Arial" w:hAnsi="Arial" w:cs="Arial"/>
        </w:rPr>
      </w:pPr>
      <w:r w:rsidRPr="00FC43FB">
        <w:rPr>
          <w:rFonts w:ascii="Arial" w:hAnsi="Arial" w:cs="Arial"/>
        </w:rPr>
        <w:t xml:space="preserve">This manuscript has not been published and is not under consideration for publication elsewhere. All persons entitled to authorship have been so named and all authors have approved the publication in </w:t>
      </w:r>
      <w:r w:rsidR="00B538EC" w:rsidRPr="00FC43FB">
        <w:rPr>
          <w:rFonts w:ascii="Arial" w:hAnsi="Arial" w:cs="Arial"/>
        </w:rPr>
        <w:t xml:space="preserve">its </w:t>
      </w:r>
      <w:r w:rsidRPr="00FC43FB">
        <w:rPr>
          <w:rFonts w:ascii="Arial" w:hAnsi="Arial" w:cs="Arial"/>
        </w:rPr>
        <w:t xml:space="preserve">present form. </w:t>
      </w:r>
    </w:p>
    <w:p w14:paraId="00348291" w14:textId="77777777" w:rsidR="00A46B82" w:rsidRPr="00FC43FB" w:rsidRDefault="00A46B82" w:rsidP="00330A4F">
      <w:pPr>
        <w:spacing w:after="0" w:line="360" w:lineRule="auto"/>
        <w:jc w:val="both"/>
        <w:rPr>
          <w:rFonts w:ascii="Arial" w:hAnsi="Arial" w:cs="Arial"/>
        </w:rPr>
      </w:pPr>
    </w:p>
    <w:p w14:paraId="7981B603" w14:textId="77777777" w:rsidR="00A46B82" w:rsidRPr="00FC43FB" w:rsidRDefault="00A46B82" w:rsidP="00330A4F">
      <w:pPr>
        <w:spacing w:after="0" w:line="360" w:lineRule="auto"/>
        <w:jc w:val="both"/>
        <w:rPr>
          <w:rFonts w:ascii="Arial" w:hAnsi="Arial" w:cs="Arial"/>
        </w:rPr>
      </w:pPr>
      <w:r w:rsidRPr="00FC43FB">
        <w:rPr>
          <w:rFonts w:ascii="Arial" w:hAnsi="Arial" w:cs="Arial"/>
        </w:rPr>
        <w:t>Yours sincerely,</w:t>
      </w:r>
      <w:r w:rsidRPr="00FC43FB">
        <w:rPr>
          <w:rFonts w:ascii="Arial" w:hAnsi="Arial" w:cs="Arial"/>
        </w:rPr>
        <w:tab/>
      </w:r>
    </w:p>
    <w:p w14:paraId="003079EC" w14:textId="77777777" w:rsidR="00A46B82" w:rsidRPr="00FC43FB" w:rsidRDefault="00A46B82" w:rsidP="00330A4F">
      <w:pPr>
        <w:spacing w:after="0" w:line="360" w:lineRule="auto"/>
        <w:jc w:val="both"/>
        <w:rPr>
          <w:rFonts w:ascii="Arial" w:hAnsi="Arial" w:cs="Arial"/>
        </w:rPr>
      </w:pPr>
    </w:p>
    <w:p w14:paraId="5EC1F2BA" w14:textId="77777777" w:rsidR="00A46B82" w:rsidRPr="00FC43FB" w:rsidRDefault="00A46B82" w:rsidP="00330A4F">
      <w:pPr>
        <w:spacing w:after="0" w:line="360" w:lineRule="auto"/>
        <w:jc w:val="both"/>
        <w:rPr>
          <w:rFonts w:ascii="Arial" w:hAnsi="Arial" w:cs="Arial"/>
        </w:rPr>
      </w:pPr>
      <w:r w:rsidRPr="00FC43FB">
        <w:rPr>
          <w:rFonts w:ascii="Arial" w:hAnsi="Arial" w:cs="Arial"/>
        </w:rPr>
        <w:t>Dr Jerica Sabotič, corresponding author</w:t>
      </w:r>
    </w:p>
    <w:p w14:paraId="13F9FD1C" w14:textId="1F275D07" w:rsidR="00A46B82" w:rsidRPr="00FC43FB" w:rsidRDefault="00A46B82" w:rsidP="00330A4F">
      <w:pPr>
        <w:pBdr>
          <w:bottom w:val="single" w:sz="6" w:space="1" w:color="auto"/>
        </w:pBdr>
        <w:spacing w:line="360" w:lineRule="auto"/>
        <w:jc w:val="right"/>
        <w:rPr>
          <w:rFonts w:ascii="Arial" w:hAnsi="Arial" w:cs="Arial"/>
          <w:color w:val="365F91"/>
          <w:sz w:val="20"/>
        </w:rPr>
      </w:pPr>
      <w:r w:rsidRPr="00FC43FB">
        <w:rPr>
          <w:rFonts w:ascii="Arial" w:hAnsi="Arial" w:cs="Arial"/>
        </w:rPr>
        <w:t>Ljubljana, 2</w:t>
      </w:r>
      <w:r w:rsidRPr="00FC43FB">
        <w:rPr>
          <w:rFonts w:ascii="Arial" w:hAnsi="Arial" w:cs="Arial"/>
          <w:vertAlign w:val="superscript"/>
        </w:rPr>
        <w:t>nd</w:t>
      </w:r>
      <w:r w:rsidRPr="00FC43FB">
        <w:rPr>
          <w:rFonts w:ascii="Arial" w:hAnsi="Arial" w:cs="Arial"/>
        </w:rPr>
        <w:t xml:space="preserve"> May 2018</w:t>
      </w:r>
    </w:p>
    <w:p w14:paraId="4D8BC872" w14:textId="77777777" w:rsidR="00164988" w:rsidRPr="00FC43FB" w:rsidRDefault="00164988" w:rsidP="00330A4F">
      <w:pPr>
        <w:spacing w:after="0" w:line="360" w:lineRule="auto"/>
        <w:rPr>
          <w:rFonts w:ascii="Arial" w:hAnsi="Arial" w:cs="Arial"/>
          <w:color w:val="365F91"/>
          <w:sz w:val="20"/>
        </w:rPr>
        <w:sectPr w:rsidR="00164988" w:rsidRPr="00FC43FB" w:rsidSect="001259EA">
          <w:footerReference w:type="default" r:id="rId8"/>
          <w:pgSz w:w="11906" w:h="16838"/>
          <w:pgMar w:top="1417" w:right="1417" w:bottom="1417" w:left="1417" w:header="708" w:footer="708" w:gutter="0"/>
          <w:cols w:space="708"/>
          <w:docGrid w:linePitch="360"/>
        </w:sectPr>
      </w:pPr>
    </w:p>
    <w:p w14:paraId="786FC9D9" w14:textId="6DF7913D" w:rsidR="00A46B82" w:rsidRPr="00FC43FB" w:rsidRDefault="00A46B82" w:rsidP="00330A4F">
      <w:pPr>
        <w:spacing w:after="0" w:line="240" w:lineRule="auto"/>
        <w:rPr>
          <w:rFonts w:ascii="Arial" w:hAnsi="Arial" w:cs="Arial"/>
          <w:color w:val="365F91"/>
          <w:sz w:val="20"/>
        </w:rPr>
      </w:pPr>
      <w:r w:rsidRPr="00FC43FB">
        <w:rPr>
          <w:rFonts w:ascii="Arial" w:hAnsi="Arial" w:cs="Arial"/>
          <w:color w:val="365F91"/>
          <w:sz w:val="20"/>
        </w:rPr>
        <w:lastRenderedPageBreak/>
        <w:t>Dr Jerica Sabotič</w:t>
      </w:r>
    </w:p>
    <w:p w14:paraId="739F9040" w14:textId="77777777" w:rsidR="00A46B82" w:rsidRPr="00FC43FB" w:rsidRDefault="00A46B82" w:rsidP="00330A4F">
      <w:pPr>
        <w:spacing w:after="0" w:line="240" w:lineRule="auto"/>
        <w:rPr>
          <w:rFonts w:ascii="Arial" w:hAnsi="Arial" w:cs="Arial"/>
          <w:sz w:val="20"/>
        </w:rPr>
      </w:pPr>
      <w:r w:rsidRPr="00FC43FB">
        <w:rPr>
          <w:rFonts w:ascii="Arial" w:hAnsi="Arial" w:cs="Arial"/>
          <w:color w:val="365F91"/>
          <w:sz w:val="20"/>
        </w:rPr>
        <w:t>Department of Biotechnology</w:t>
      </w:r>
    </w:p>
    <w:p w14:paraId="4B6DE25B" w14:textId="77777777" w:rsidR="00A46B82" w:rsidRPr="00FC43FB" w:rsidRDefault="00A46B82" w:rsidP="00330A4F">
      <w:pPr>
        <w:spacing w:after="0" w:line="240" w:lineRule="auto"/>
        <w:rPr>
          <w:rFonts w:ascii="Arial" w:hAnsi="Arial" w:cs="Arial"/>
          <w:sz w:val="20"/>
        </w:rPr>
      </w:pPr>
      <w:r w:rsidRPr="00FC43FB">
        <w:rPr>
          <w:rFonts w:ascii="Arial" w:hAnsi="Arial" w:cs="Arial"/>
          <w:color w:val="365F91"/>
          <w:sz w:val="20"/>
        </w:rPr>
        <w:t>Jožef Stefan Institute</w:t>
      </w:r>
    </w:p>
    <w:p w14:paraId="5191A7AE" w14:textId="77777777" w:rsidR="00A46B82" w:rsidRPr="00FC43FB" w:rsidRDefault="00A46B82" w:rsidP="00330A4F">
      <w:pPr>
        <w:spacing w:after="0" w:line="240" w:lineRule="auto"/>
        <w:rPr>
          <w:rFonts w:ascii="Arial" w:hAnsi="Arial" w:cs="Arial"/>
          <w:sz w:val="20"/>
        </w:rPr>
      </w:pPr>
      <w:r w:rsidRPr="00FC43FB">
        <w:rPr>
          <w:rFonts w:ascii="Arial" w:hAnsi="Arial" w:cs="Arial"/>
          <w:color w:val="365F91"/>
          <w:sz w:val="20"/>
        </w:rPr>
        <w:t>Jamova 39</w:t>
      </w:r>
    </w:p>
    <w:p w14:paraId="5BDAAA42" w14:textId="77777777" w:rsidR="00A46B82" w:rsidRPr="00FC43FB" w:rsidRDefault="00A46B82" w:rsidP="00330A4F">
      <w:pPr>
        <w:spacing w:after="0" w:line="240" w:lineRule="auto"/>
        <w:rPr>
          <w:rFonts w:ascii="Arial" w:hAnsi="Arial" w:cs="Arial"/>
          <w:sz w:val="20"/>
        </w:rPr>
      </w:pPr>
      <w:r w:rsidRPr="00FC43FB">
        <w:rPr>
          <w:rFonts w:ascii="Arial" w:hAnsi="Arial" w:cs="Arial"/>
          <w:color w:val="365F91"/>
          <w:sz w:val="20"/>
        </w:rPr>
        <w:t>1000 Ljubljana</w:t>
      </w:r>
    </w:p>
    <w:p w14:paraId="6EC27CF7" w14:textId="77777777" w:rsidR="00A46B82" w:rsidRPr="00FC43FB" w:rsidRDefault="00A46B82" w:rsidP="00330A4F">
      <w:pPr>
        <w:spacing w:after="0" w:line="240" w:lineRule="auto"/>
        <w:rPr>
          <w:rFonts w:ascii="Arial" w:hAnsi="Arial" w:cs="Arial"/>
          <w:sz w:val="20"/>
        </w:rPr>
      </w:pPr>
      <w:r w:rsidRPr="00FC43FB">
        <w:rPr>
          <w:rFonts w:ascii="Arial" w:hAnsi="Arial" w:cs="Arial"/>
          <w:color w:val="365F91"/>
          <w:sz w:val="20"/>
        </w:rPr>
        <w:t>Slovenia</w:t>
      </w:r>
    </w:p>
    <w:p w14:paraId="36410B83" w14:textId="77777777" w:rsidR="00A46B82" w:rsidRPr="00FC43FB" w:rsidRDefault="00A46B82" w:rsidP="00330A4F">
      <w:pPr>
        <w:spacing w:after="0" w:line="240" w:lineRule="auto"/>
        <w:rPr>
          <w:rFonts w:ascii="Arial" w:hAnsi="Arial" w:cs="Arial"/>
          <w:color w:val="365F91"/>
          <w:sz w:val="20"/>
        </w:rPr>
      </w:pPr>
      <w:r w:rsidRPr="00FC43FB">
        <w:rPr>
          <w:rFonts w:ascii="Arial" w:hAnsi="Arial" w:cs="Arial"/>
          <w:color w:val="365F91"/>
          <w:sz w:val="20"/>
        </w:rPr>
        <w:t> </w:t>
      </w:r>
    </w:p>
    <w:p w14:paraId="78637D20" w14:textId="77777777" w:rsidR="00A46B82" w:rsidRPr="00FC43FB" w:rsidRDefault="00A46B82" w:rsidP="00330A4F">
      <w:pPr>
        <w:spacing w:after="0" w:line="240" w:lineRule="auto"/>
        <w:rPr>
          <w:rFonts w:ascii="Arial" w:hAnsi="Arial" w:cs="Arial"/>
          <w:sz w:val="20"/>
        </w:rPr>
      </w:pPr>
    </w:p>
    <w:p w14:paraId="1BC41AFB" w14:textId="77777777" w:rsidR="00A46B82" w:rsidRPr="00FC43FB" w:rsidRDefault="00A46B82" w:rsidP="00330A4F">
      <w:pPr>
        <w:spacing w:after="0" w:line="240" w:lineRule="auto"/>
        <w:rPr>
          <w:rFonts w:ascii="Arial" w:hAnsi="Arial" w:cs="Arial"/>
          <w:sz w:val="20"/>
        </w:rPr>
      </w:pPr>
      <w:r w:rsidRPr="00FC43FB">
        <w:rPr>
          <w:rFonts w:ascii="Arial" w:hAnsi="Arial" w:cs="Arial"/>
          <w:color w:val="365F91"/>
          <w:sz w:val="20"/>
        </w:rPr>
        <w:t>Tel: +386 1 477 3754</w:t>
      </w:r>
    </w:p>
    <w:p w14:paraId="4D4BC774" w14:textId="77777777" w:rsidR="00A46B82" w:rsidRPr="00FC43FB" w:rsidRDefault="00A46B82" w:rsidP="00330A4F">
      <w:pPr>
        <w:spacing w:after="0" w:line="240" w:lineRule="auto"/>
        <w:rPr>
          <w:rFonts w:ascii="Arial" w:hAnsi="Arial" w:cs="Arial"/>
          <w:sz w:val="20"/>
        </w:rPr>
      </w:pPr>
      <w:r w:rsidRPr="00FC43FB">
        <w:rPr>
          <w:rFonts w:ascii="Arial" w:hAnsi="Arial" w:cs="Arial"/>
          <w:color w:val="365F91"/>
          <w:sz w:val="20"/>
        </w:rPr>
        <w:t>Fax: +386 1 477 3594</w:t>
      </w:r>
    </w:p>
    <w:p w14:paraId="6F2F96C9" w14:textId="77777777" w:rsidR="00A46B82" w:rsidRPr="00FC43FB" w:rsidRDefault="00A46B82" w:rsidP="00330A4F">
      <w:pPr>
        <w:spacing w:after="0" w:line="240" w:lineRule="auto"/>
        <w:rPr>
          <w:rFonts w:ascii="Arial" w:hAnsi="Arial" w:cs="Arial"/>
          <w:sz w:val="20"/>
        </w:rPr>
      </w:pPr>
      <w:r w:rsidRPr="00FC43FB">
        <w:rPr>
          <w:rFonts w:ascii="Arial" w:hAnsi="Arial" w:cs="Arial"/>
          <w:color w:val="365F91"/>
          <w:sz w:val="20"/>
        </w:rPr>
        <w:t xml:space="preserve">E-mail: </w:t>
      </w:r>
      <w:hyperlink r:id="rId9" w:tgtFrame="_blank" w:history="1">
        <w:r w:rsidRPr="00FC43FB">
          <w:rPr>
            <w:rStyle w:val="Hyperlink"/>
            <w:rFonts w:ascii="Arial" w:hAnsi="Arial" w:cs="Arial"/>
            <w:color w:val="365F91"/>
            <w:sz w:val="20"/>
          </w:rPr>
          <w:t>jerica.sabotic@ijs.si</w:t>
        </w:r>
      </w:hyperlink>
    </w:p>
    <w:p w14:paraId="391B1DF4" w14:textId="7AC10CBA" w:rsidR="00A46B82" w:rsidRPr="00FC43FB" w:rsidRDefault="00A46B82" w:rsidP="00330A4F">
      <w:pPr>
        <w:spacing w:after="0" w:line="240" w:lineRule="auto"/>
        <w:rPr>
          <w:rStyle w:val="Hyperlink"/>
          <w:rFonts w:ascii="Arial" w:hAnsi="Arial" w:cs="Arial"/>
          <w:color w:val="365F91"/>
          <w:sz w:val="20"/>
        </w:rPr>
      </w:pPr>
      <w:r w:rsidRPr="00FC43FB">
        <w:rPr>
          <w:rFonts w:ascii="Arial" w:hAnsi="Arial" w:cs="Arial"/>
          <w:color w:val="365F91"/>
          <w:sz w:val="20"/>
        </w:rPr>
        <w:t xml:space="preserve">Web: </w:t>
      </w:r>
      <w:hyperlink r:id="rId10" w:tgtFrame="_blank" w:history="1">
        <w:r w:rsidRPr="00FC43FB">
          <w:rPr>
            <w:rStyle w:val="Hyperlink"/>
            <w:rFonts w:ascii="Arial" w:hAnsi="Arial" w:cs="Arial"/>
            <w:color w:val="365F91"/>
            <w:sz w:val="20"/>
          </w:rPr>
          <w:t>http://bio.ijs.si/biotech/index_ang.html</w:t>
        </w:r>
      </w:hyperlink>
    </w:p>
    <w:p w14:paraId="5B122B23" w14:textId="51806B28" w:rsidR="007158C4" w:rsidRPr="00FC43FB" w:rsidRDefault="007158C4" w:rsidP="00330A4F">
      <w:pPr>
        <w:spacing w:after="0" w:line="240" w:lineRule="auto"/>
        <w:rPr>
          <w:rStyle w:val="Hyperlink"/>
          <w:rFonts w:ascii="Arial" w:hAnsi="Arial" w:cs="Arial"/>
          <w:color w:val="365F91"/>
          <w:sz w:val="20"/>
        </w:rPr>
      </w:pPr>
    </w:p>
    <w:p w14:paraId="0CFB3972" w14:textId="2A5C7B2C" w:rsidR="00611F8B" w:rsidRPr="00FC43FB" w:rsidRDefault="00A46B82" w:rsidP="00D51590">
      <w:pPr>
        <w:shd w:val="clear" w:color="auto" w:fill="BDD6EE" w:themeFill="accent1" w:themeFillTint="66"/>
        <w:spacing w:after="0" w:line="240" w:lineRule="auto"/>
        <w:rPr>
          <w:rFonts w:ascii="Arial" w:hAnsi="Arial" w:cs="Arial"/>
          <w:color w:val="404040" w:themeColor="text1" w:themeTint="BF"/>
          <w:sz w:val="18"/>
          <w:szCs w:val="18"/>
        </w:rPr>
      </w:pPr>
      <w:r w:rsidRPr="00FC43FB">
        <w:rPr>
          <w:rFonts w:ascii="Arial" w:hAnsi="Arial" w:cs="Arial"/>
          <w:b/>
          <w:color w:val="404040" w:themeColor="text1" w:themeTint="BF"/>
          <w:sz w:val="18"/>
          <w:szCs w:val="18"/>
        </w:rPr>
        <w:br w:type="page"/>
      </w:r>
    </w:p>
    <w:p w14:paraId="27F36650" w14:textId="77777777" w:rsidR="00072CD1" w:rsidRDefault="00072CD1">
      <w:pPr>
        <w:rPr>
          <w:rFonts w:ascii="Arial" w:hAnsi="Arial" w:cs="Arial"/>
        </w:rPr>
      </w:pPr>
    </w:p>
    <w:p w14:paraId="774D9157" w14:textId="46DD041B" w:rsidR="006B496D" w:rsidRPr="00FC43FB" w:rsidRDefault="006B496D">
      <w:pPr>
        <w:rPr>
          <w:rFonts w:ascii="Arial" w:hAnsi="Arial" w:cs="Arial"/>
        </w:rPr>
      </w:pPr>
      <w:r w:rsidRPr="00FC43FB">
        <w:rPr>
          <w:rFonts w:ascii="Arial" w:hAnsi="Arial" w:cs="Arial"/>
        </w:rPr>
        <w:t>Graphical abstract</w:t>
      </w:r>
    </w:p>
    <w:p w14:paraId="4E83B900" w14:textId="77777777" w:rsidR="00FC43FB" w:rsidRPr="00FC43FB" w:rsidRDefault="00FC43FB">
      <w:pPr>
        <w:rPr>
          <w:rFonts w:ascii="Arial" w:hAnsi="Arial" w:cs="Arial"/>
          <w:noProof/>
          <w:lang w:eastAsia="en-GB"/>
        </w:rPr>
      </w:pPr>
    </w:p>
    <w:p w14:paraId="322F1FC6" w14:textId="77777777" w:rsidR="00FC43FB" w:rsidRPr="00FC43FB" w:rsidRDefault="00FC43FB">
      <w:pPr>
        <w:rPr>
          <w:rFonts w:ascii="Arial" w:hAnsi="Arial" w:cs="Arial"/>
          <w:noProof/>
          <w:lang w:eastAsia="en-GB"/>
        </w:rPr>
      </w:pPr>
    </w:p>
    <w:p w14:paraId="1CD79066" w14:textId="5E1440D6" w:rsidR="006B496D" w:rsidRPr="00FC43FB" w:rsidRDefault="00FC43FB" w:rsidP="00FC43FB">
      <w:pPr>
        <w:jc w:val="center"/>
        <w:rPr>
          <w:rFonts w:ascii="Arial" w:hAnsi="Arial" w:cs="Arial"/>
        </w:rPr>
      </w:pPr>
      <w:r w:rsidRPr="00FC43FB">
        <w:rPr>
          <w:rFonts w:ascii="Arial" w:hAnsi="Arial" w:cs="Arial"/>
          <w:noProof/>
          <w:lang w:eastAsia="en-GB"/>
        </w:rPr>
        <w:drawing>
          <wp:inline distT="0" distB="0" distL="0" distR="0" wp14:anchorId="4A0839BE" wp14:editId="4EB31F44">
            <wp:extent cx="5760720" cy="2807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al abstract-final.tif"/>
                    <pic:cNvPicPr/>
                  </pic:nvPicPr>
                  <pic:blipFill>
                    <a:blip r:embed="rId11">
                      <a:extLst>
                        <a:ext uri="{28A0092B-C50C-407E-A947-70E740481C1C}">
                          <a14:useLocalDpi xmlns:a14="http://schemas.microsoft.com/office/drawing/2010/main" val="0"/>
                        </a:ext>
                      </a:extLst>
                    </a:blip>
                    <a:stretch>
                      <a:fillRect/>
                    </a:stretch>
                  </pic:blipFill>
                  <pic:spPr>
                    <a:xfrm>
                      <a:off x="0" y="0"/>
                      <a:ext cx="5760720" cy="2807335"/>
                    </a:xfrm>
                    <a:prstGeom prst="rect">
                      <a:avLst/>
                    </a:prstGeom>
                  </pic:spPr>
                </pic:pic>
              </a:graphicData>
            </a:graphic>
          </wp:inline>
        </w:drawing>
      </w:r>
      <w:r w:rsidR="006B496D" w:rsidRPr="00FC43FB">
        <w:rPr>
          <w:rFonts w:ascii="Arial" w:hAnsi="Arial" w:cs="Arial"/>
        </w:rPr>
        <w:br w:type="page"/>
      </w:r>
    </w:p>
    <w:p w14:paraId="5A03E3E2" w14:textId="569F4C11" w:rsidR="005E74A7" w:rsidRPr="00FC43FB" w:rsidRDefault="00AC7331" w:rsidP="001259EA">
      <w:pPr>
        <w:spacing w:after="0" w:line="360" w:lineRule="auto"/>
        <w:jc w:val="center"/>
        <w:rPr>
          <w:rFonts w:ascii="Arial" w:hAnsi="Arial" w:cs="Arial"/>
          <w:b/>
          <w:sz w:val="28"/>
          <w:szCs w:val="28"/>
        </w:rPr>
      </w:pPr>
      <w:r w:rsidRPr="00FC43FB">
        <w:rPr>
          <w:rFonts w:ascii="Arial" w:hAnsi="Arial" w:cs="Arial"/>
          <w:b/>
          <w:sz w:val="28"/>
          <w:szCs w:val="28"/>
        </w:rPr>
        <w:lastRenderedPageBreak/>
        <w:t>Unique protease inhibitors from higher fungi</w:t>
      </w:r>
    </w:p>
    <w:p w14:paraId="624A3323" w14:textId="77777777" w:rsidR="00AC7331" w:rsidRPr="00FC43FB" w:rsidRDefault="00AC7331" w:rsidP="001259EA">
      <w:pPr>
        <w:spacing w:after="0" w:line="360" w:lineRule="auto"/>
        <w:jc w:val="center"/>
        <w:rPr>
          <w:rFonts w:ascii="Arial" w:hAnsi="Arial" w:cs="Arial"/>
          <w:sz w:val="24"/>
          <w:szCs w:val="24"/>
        </w:rPr>
      </w:pPr>
    </w:p>
    <w:p w14:paraId="53989DFB" w14:textId="67448EB5" w:rsidR="00AC7331" w:rsidRPr="00FC43FB" w:rsidRDefault="00AC7331" w:rsidP="001259EA">
      <w:pPr>
        <w:spacing w:after="0" w:line="360" w:lineRule="auto"/>
        <w:jc w:val="center"/>
        <w:rPr>
          <w:rFonts w:ascii="Arial" w:hAnsi="Arial" w:cs="Arial"/>
          <w:b/>
          <w:sz w:val="24"/>
          <w:szCs w:val="24"/>
          <w:vertAlign w:val="superscript"/>
        </w:rPr>
      </w:pPr>
      <w:r w:rsidRPr="00FC43FB">
        <w:rPr>
          <w:rFonts w:ascii="Arial" w:hAnsi="Arial" w:cs="Arial"/>
          <w:b/>
          <w:sz w:val="24"/>
          <w:szCs w:val="24"/>
        </w:rPr>
        <w:t>Jerica Sabotič</w:t>
      </w:r>
      <w:r w:rsidRPr="00FC43FB">
        <w:rPr>
          <w:rFonts w:ascii="Arial" w:hAnsi="Arial" w:cs="Arial"/>
          <w:b/>
          <w:sz w:val="24"/>
          <w:szCs w:val="24"/>
          <w:vertAlign w:val="superscript"/>
        </w:rPr>
        <w:t>1</w:t>
      </w:r>
      <w:r w:rsidRPr="00FC43FB">
        <w:rPr>
          <w:rFonts w:ascii="Arial" w:hAnsi="Arial" w:cs="Arial"/>
          <w:b/>
          <w:sz w:val="24"/>
          <w:szCs w:val="24"/>
        </w:rPr>
        <w:t>*,</w:t>
      </w:r>
      <w:r w:rsidR="006A2C56" w:rsidRPr="00FC43FB">
        <w:rPr>
          <w:rFonts w:ascii="Arial" w:hAnsi="Arial" w:cs="Arial"/>
          <w:b/>
          <w:sz w:val="24"/>
          <w:szCs w:val="24"/>
        </w:rPr>
        <w:t xml:space="preserve"> Miha Renko</w:t>
      </w:r>
      <w:r w:rsidR="00D51590" w:rsidRPr="00FC43FB">
        <w:rPr>
          <w:rFonts w:ascii="Arial" w:hAnsi="Arial" w:cs="Arial"/>
          <w:b/>
          <w:sz w:val="24"/>
          <w:szCs w:val="24"/>
          <w:vertAlign w:val="superscript"/>
        </w:rPr>
        <w:t>2</w:t>
      </w:r>
      <w:r w:rsidR="006A2C56" w:rsidRPr="00FC43FB">
        <w:rPr>
          <w:rFonts w:ascii="Arial" w:hAnsi="Arial" w:cs="Arial"/>
          <w:b/>
          <w:sz w:val="24"/>
          <w:szCs w:val="24"/>
        </w:rPr>
        <w:t>,</w:t>
      </w:r>
      <w:r w:rsidRPr="00FC43FB">
        <w:rPr>
          <w:rFonts w:ascii="Arial" w:hAnsi="Arial" w:cs="Arial"/>
          <w:b/>
          <w:sz w:val="24"/>
          <w:szCs w:val="24"/>
        </w:rPr>
        <w:t xml:space="preserve"> Janko Kos</w:t>
      </w:r>
      <w:r w:rsidRPr="00FC43FB">
        <w:rPr>
          <w:rFonts w:ascii="Arial" w:hAnsi="Arial" w:cs="Arial"/>
          <w:b/>
          <w:sz w:val="24"/>
          <w:szCs w:val="24"/>
          <w:vertAlign w:val="superscript"/>
        </w:rPr>
        <w:t>1,</w:t>
      </w:r>
      <w:r w:rsidR="00D51590" w:rsidRPr="00FC43FB">
        <w:rPr>
          <w:rFonts w:ascii="Arial" w:hAnsi="Arial" w:cs="Arial"/>
          <w:b/>
          <w:sz w:val="24"/>
          <w:szCs w:val="24"/>
          <w:vertAlign w:val="superscript"/>
        </w:rPr>
        <w:t>3</w:t>
      </w:r>
    </w:p>
    <w:p w14:paraId="20F17EFA" w14:textId="77777777" w:rsidR="00AC7331" w:rsidRPr="00FC43FB" w:rsidRDefault="00AC7331" w:rsidP="001259EA">
      <w:pPr>
        <w:spacing w:after="0" w:line="360" w:lineRule="auto"/>
        <w:jc w:val="center"/>
        <w:rPr>
          <w:rFonts w:ascii="Arial" w:hAnsi="Arial" w:cs="Arial"/>
          <w:sz w:val="24"/>
          <w:szCs w:val="24"/>
        </w:rPr>
      </w:pPr>
    </w:p>
    <w:p w14:paraId="6BA0F9A9" w14:textId="63B53F76" w:rsidR="00AC7331" w:rsidRPr="00FC43FB" w:rsidRDefault="00AC7331" w:rsidP="001259EA">
      <w:pPr>
        <w:spacing w:after="0" w:line="360" w:lineRule="auto"/>
        <w:jc w:val="center"/>
        <w:rPr>
          <w:rFonts w:ascii="Arial" w:hAnsi="Arial" w:cs="Arial"/>
          <w:i/>
          <w:sz w:val="24"/>
          <w:szCs w:val="24"/>
        </w:rPr>
      </w:pPr>
      <w:r w:rsidRPr="00FC43FB">
        <w:rPr>
          <w:rFonts w:ascii="Arial" w:hAnsi="Arial" w:cs="Arial"/>
          <w:i/>
          <w:sz w:val="24"/>
          <w:szCs w:val="24"/>
          <w:vertAlign w:val="superscript"/>
        </w:rPr>
        <w:t>1</w:t>
      </w:r>
      <w:r w:rsidRPr="00FC43FB">
        <w:rPr>
          <w:rFonts w:ascii="Arial" w:hAnsi="Arial" w:cs="Arial"/>
          <w:i/>
          <w:sz w:val="24"/>
          <w:szCs w:val="24"/>
        </w:rPr>
        <w:t xml:space="preserve"> Department of Biotechnology, Jožef Stefan Institute, Ljubljana, Slovenia</w:t>
      </w:r>
    </w:p>
    <w:p w14:paraId="3B507B4B" w14:textId="78D4F0FA" w:rsidR="003D37DB" w:rsidRPr="00FC43FB" w:rsidRDefault="003D37DB" w:rsidP="001259EA">
      <w:pPr>
        <w:spacing w:after="0" w:line="360" w:lineRule="auto"/>
        <w:jc w:val="center"/>
        <w:rPr>
          <w:rFonts w:ascii="Arial" w:hAnsi="Arial" w:cs="Arial"/>
          <w:i/>
          <w:color w:val="000000" w:themeColor="text1"/>
          <w:sz w:val="24"/>
          <w:szCs w:val="24"/>
        </w:rPr>
      </w:pPr>
      <w:r w:rsidRPr="00FC43FB">
        <w:rPr>
          <w:rFonts w:ascii="Arial" w:hAnsi="Arial" w:cs="Arial"/>
          <w:i/>
          <w:color w:val="000000" w:themeColor="text1"/>
          <w:sz w:val="24"/>
          <w:szCs w:val="24"/>
          <w:vertAlign w:val="superscript"/>
        </w:rPr>
        <w:t xml:space="preserve">2 </w:t>
      </w:r>
      <w:r w:rsidR="003D651A" w:rsidRPr="00FC43FB">
        <w:rPr>
          <w:rStyle w:val="Emphasis"/>
          <w:rFonts w:ascii="Arial" w:hAnsi="Arial" w:cs="Arial"/>
          <w:bCs/>
          <w:iCs w:val="0"/>
          <w:color w:val="000000" w:themeColor="text1"/>
          <w:sz w:val="24"/>
          <w:szCs w:val="24"/>
          <w:shd w:val="clear" w:color="auto" w:fill="FFFFFF"/>
        </w:rPr>
        <w:t>MRC</w:t>
      </w:r>
      <w:r w:rsidR="00BD3F8D" w:rsidRPr="00FC43FB">
        <w:rPr>
          <w:rFonts w:ascii="Arial" w:hAnsi="Arial" w:cs="Arial"/>
          <w:i/>
          <w:color w:val="000000" w:themeColor="text1"/>
          <w:sz w:val="24"/>
          <w:szCs w:val="24"/>
          <w:shd w:val="clear" w:color="auto" w:fill="FFFFFF"/>
        </w:rPr>
        <w:t xml:space="preserve"> </w:t>
      </w:r>
      <w:r w:rsidR="003D651A" w:rsidRPr="00FC43FB">
        <w:rPr>
          <w:rFonts w:ascii="Arial" w:hAnsi="Arial" w:cs="Arial"/>
          <w:i/>
          <w:color w:val="000000" w:themeColor="text1"/>
          <w:sz w:val="24"/>
          <w:szCs w:val="24"/>
          <w:shd w:val="clear" w:color="auto" w:fill="FFFFFF"/>
        </w:rPr>
        <w:t>Laboratory of Molecular Biology, Cambridge, United Kingdom</w:t>
      </w:r>
    </w:p>
    <w:p w14:paraId="1996B51E" w14:textId="1907CE02" w:rsidR="00AC7331" w:rsidRPr="00FC43FB" w:rsidRDefault="003D37DB" w:rsidP="001259EA">
      <w:pPr>
        <w:spacing w:after="0" w:line="360" w:lineRule="auto"/>
        <w:jc w:val="center"/>
        <w:rPr>
          <w:rFonts w:ascii="Arial" w:hAnsi="Arial" w:cs="Arial"/>
          <w:i/>
          <w:sz w:val="24"/>
          <w:szCs w:val="24"/>
        </w:rPr>
      </w:pPr>
      <w:r w:rsidRPr="00FC43FB">
        <w:rPr>
          <w:rFonts w:ascii="Arial" w:hAnsi="Arial" w:cs="Arial"/>
          <w:i/>
          <w:sz w:val="24"/>
          <w:szCs w:val="24"/>
          <w:vertAlign w:val="superscript"/>
        </w:rPr>
        <w:t>3</w:t>
      </w:r>
      <w:r w:rsidR="00AC7331" w:rsidRPr="00FC43FB">
        <w:rPr>
          <w:rFonts w:ascii="Arial" w:hAnsi="Arial" w:cs="Arial"/>
          <w:i/>
          <w:sz w:val="24"/>
          <w:szCs w:val="24"/>
        </w:rPr>
        <w:t xml:space="preserve"> Faculty of Pharmacy, University of Ljubljana, Ljubljana, Slovenia</w:t>
      </w:r>
    </w:p>
    <w:p w14:paraId="45AF08F4" w14:textId="77777777" w:rsidR="00AC7331" w:rsidRPr="00FC43FB" w:rsidRDefault="00AC7331" w:rsidP="001259EA">
      <w:pPr>
        <w:spacing w:after="0" w:line="360" w:lineRule="auto"/>
        <w:jc w:val="center"/>
        <w:rPr>
          <w:rFonts w:ascii="Arial" w:hAnsi="Arial" w:cs="Arial"/>
          <w:i/>
          <w:sz w:val="24"/>
          <w:szCs w:val="24"/>
        </w:rPr>
      </w:pPr>
    </w:p>
    <w:p w14:paraId="66F7564D" w14:textId="4CFC6082" w:rsidR="00AC7331" w:rsidRPr="00FC43FB" w:rsidRDefault="00AC7331" w:rsidP="001259EA">
      <w:pPr>
        <w:spacing w:after="0" w:line="360" w:lineRule="auto"/>
        <w:jc w:val="center"/>
        <w:rPr>
          <w:rStyle w:val="Hyperlink"/>
          <w:rFonts w:ascii="Arial" w:hAnsi="Arial" w:cs="Arial"/>
          <w:i/>
          <w:sz w:val="24"/>
          <w:szCs w:val="24"/>
        </w:rPr>
      </w:pPr>
      <w:r w:rsidRPr="00FC43FB">
        <w:rPr>
          <w:rFonts w:ascii="Arial" w:hAnsi="Arial" w:cs="Arial"/>
          <w:i/>
          <w:sz w:val="24"/>
          <w:szCs w:val="24"/>
        </w:rPr>
        <w:t>*Corresponding author</w:t>
      </w:r>
      <w:r w:rsidR="00FC43FB" w:rsidRPr="00FC43FB">
        <w:rPr>
          <w:rFonts w:ascii="Arial" w:hAnsi="Arial" w:cs="Arial"/>
          <w:i/>
          <w:sz w:val="24"/>
          <w:szCs w:val="24"/>
        </w:rPr>
        <w:t>:</w:t>
      </w:r>
      <w:r w:rsidRPr="00FC43FB">
        <w:rPr>
          <w:rFonts w:ascii="Arial" w:hAnsi="Arial" w:cs="Arial"/>
          <w:i/>
          <w:sz w:val="24"/>
          <w:szCs w:val="24"/>
        </w:rPr>
        <w:t xml:space="preserve"> </w:t>
      </w:r>
      <w:r w:rsidR="00FC43FB" w:rsidRPr="00FC43FB">
        <w:rPr>
          <w:rFonts w:ascii="Arial" w:hAnsi="Arial" w:cs="Arial"/>
          <w:i/>
          <w:sz w:val="24"/>
          <w:szCs w:val="24"/>
        </w:rPr>
        <w:t xml:space="preserve">E-mail: </w:t>
      </w:r>
      <w:hyperlink r:id="rId12" w:history="1">
        <w:r w:rsidR="00FC43FB" w:rsidRPr="00FC43FB">
          <w:rPr>
            <w:rStyle w:val="Hyperlink"/>
            <w:rFonts w:ascii="Arial" w:hAnsi="Arial" w:cs="Arial"/>
            <w:i/>
            <w:sz w:val="24"/>
            <w:szCs w:val="24"/>
          </w:rPr>
          <w:t>jerica.sabotic@ijs.si</w:t>
        </w:r>
      </w:hyperlink>
      <w:r w:rsidR="00FC43FB" w:rsidRPr="00FC43FB">
        <w:rPr>
          <w:rStyle w:val="Hyperlink"/>
          <w:rFonts w:ascii="Arial" w:hAnsi="Arial" w:cs="Arial"/>
          <w:i/>
          <w:color w:val="auto"/>
          <w:sz w:val="24"/>
          <w:szCs w:val="24"/>
        </w:rPr>
        <w:t xml:space="preserve">; </w:t>
      </w:r>
      <w:r w:rsidR="00FC43FB" w:rsidRPr="00FC43FB">
        <w:rPr>
          <w:rFonts w:ascii="Arial" w:hAnsi="Arial" w:cs="Arial"/>
          <w:i/>
          <w:sz w:val="24"/>
          <w:szCs w:val="24"/>
        </w:rPr>
        <w:t>T</w:t>
      </w:r>
      <w:r w:rsidRPr="00FC43FB">
        <w:rPr>
          <w:rFonts w:ascii="Arial" w:hAnsi="Arial" w:cs="Arial"/>
          <w:i/>
          <w:sz w:val="24"/>
          <w:szCs w:val="24"/>
        </w:rPr>
        <w:t xml:space="preserve">el: +38614773754; </w:t>
      </w:r>
      <w:r w:rsidR="00FC43FB" w:rsidRPr="00FC43FB">
        <w:rPr>
          <w:rFonts w:ascii="Arial" w:hAnsi="Arial" w:cs="Arial"/>
          <w:i/>
          <w:sz w:val="24"/>
          <w:szCs w:val="24"/>
        </w:rPr>
        <w:t>F</w:t>
      </w:r>
      <w:r w:rsidRPr="00FC43FB">
        <w:rPr>
          <w:rFonts w:ascii="Arial" w:hAnsi="Arial" w:cs="Arial"/>
          <w:i/>
          <w:sz w:val="24"/>
          <w:szCs w:val="24"/>
        </w:rPr>
        <w:t xml:space="preserve">ax: +38614773594; </w:t>
      </w:r>
    </w:p>
    <w:p w14:paraId="3A06AAF0" w14:textId="77777777" w:rsidR="00233C70" w:rsidRPr="00FC43FB" w:rsidRDefault="00233C70" w:rsidP="001259EA">
      <w:pPr>
        <w:spacing w:after="0" w:line="360" w:lineRule="auto"/>
        <w:jc w:val="center"/>
        <w:rPr>
          <w:rFonts w:ascii="Arial" w:hAnsi="Arial" w:cs="Arial"/>
          <w:i/>
          <w:sz w:val="24"/>
          <w:szCs w:val="24"/>
        </w:rPr>
      </w:pPr>
    </w:p>
    <w:p w14:paraId="2EB536E0" w14:textId="00989313" w:rsidR="00AC7331" w:rsidRPr="00FC43FB" w:rsidRDefault="00AC7331" w:rsidP="001259EA">
      <w:pPr>
        <w:spacing w:after="0" w:line="360" w:lineRule="auto"/>
        <w:rPr>
          <w:rFonts w:ascii="Arial" w:hAnsi="Arial" w:cs="Arial"/>
          <w:sz w:val="24"/>
          <w:szCs w:val="24"/>
        </w:rPr>
      </w:pPr>
    </w:p>
    <w:p w14:paraId="784EE690" w14:textId="77777777" w:rsidR="007158C4" w:rsidRPr="00FC43FB" w:rsidRDefault="007158C4" w:rsidP="001259EA">
      <w:pPr>
        <w:spacing w:after="0" w:line="360" w:lineRule="auto"/>
        <w:rPr>
          <w:rFonts w:ascii="Arial" w:hAnsi="Arial" w:cs="Arial"/>
          <w:sz w:val="24"/>
          <w:szCs w:val="24"/>
        </w:rPr>
      </w:pPr>
    </w:p>
    <w:p w14:paraId="7906EA57" w14:textId="6E8967D4" w:rsidR="00AC7331" w:rsidRPr="00FC43FB" w:rsidRDefault="00AC7331" w:rsidP="001259EA">
      <w:pPr>
        <w:spacing w:after="0" w:line="360" w:lineRule="auto"/>
        <w:rPr>
          <w:rFonts w:ascii="Arial" w:hAnsi="Arial" w:cs="Arial"/>
          <w:sz w:val="24"/>
          <w:szCs w:val="24"/>
        </w:rPr>
      </w:pPr>
      <w:r w:rsidRPr="00FC43FB">
        <w:rPr>
          <w:rFonts w:ascii="Arial" w:hAnsi="Arial" w:cs="Arial"/>
          <w:b/>
          <w:sz w:val="24"/>
          <w:szCs w:val="24"/>
        </w:rPr>
        <w:t>Abstract</w:t>
      </w:r>
    </w:p>
    <w:p w14:paraId="195909F0" w14:textId="78896566" w:rsidR="00AC7331" w:rsidRPr="00FC43FB" w:rsidRDefault="00F744C6" w:rsidP="00F15D7A">
      <w:pPr>
        <w:spacing w:after="0" w:line="360" w:lineRule="auto"/>
        <w:rPr>
          <w:rFonts w:ascii="Arial" w:hAnsi="Arial" w:cs="Arial"/>
          <w:sz w:val="24"/>
          <w:szCs w:val="24"/>
        </w:rPr>
      </w:pPr>
      <w:r w:rsidRPr="00FC43FB">
        <w:rPr>
          <w:rFonts w:ascii="Arial" w:hAnsi="Arial" w:cs="Arial"/>
          <w:sz w:val="24"/>
          <w:szCs w:val="24"/>
        </w:rPr>
        <w:t>The c</w:t>
      </w:r>
      <w:r w:rsidR="006A2C56" w:rsidRPr="00FC43FB">
        <w:rPr>
          <w:rFonts w:ascii="Arial" w:hAnsi="Arial" w:cs="Arial"/>
          <w:sz w:val="24"/>
          <w:szCs w:val="24"/>
        </w:rPr>
        <w:t>ysteine protease inhibitors</w:t>
      </w:r>
      <w:r w:rsidR="00FF5AAE" w:rsidRPr="00FC43FB">
        <w:rPr>
          <w:rFonts w:ascii="Arial" w:hAnsi="Arial" w:cs="Arial"/>
          <w:sz w:val="24"/>
          <w:szCs w:val="24"/>
        </w:rPr>
        <w:t>,</w:t>
      </w:r>
      <w:r w:rsidR="006A2C56" w:rsidRPr="00FC43FB">
        <w:rPr>
          <w:rFonts w:ascii="Arial" w:hAnsi="Arial" w:cs="Arial"/>
          <w:sz w:val="24"/>
          <w:szCs w:val="24"/>
        </w:rPr>
        <w:t xml:space="preserve"> </w:t>
      </w:r>
      <w:r w:rsidR="00F15D7A" w:rsidRPr="00FC43FB">
        <w:rPr>
          <w:rFonts w:ascii="Arial" w:hAnsi="Arial" w:cs="Arial"/>
          <w:sz w:val="24"/>
          <w:szCs w:val="24"/>
        </w:rPr>
        <w:t>clitocypin and macrocypins</w:t>
      </w:r>
      <w:r w:rsidR="00FF5AAE" w:rsidRPr="00FC43FB">
        <w:rPr>
          <w:rFonts w:ascii="Arial" w:hAnsi="Arial" w:cs="Arial"/>
          <w:sz w:val="24"/>
          <w:szCs w:val="24"/>
        </w:rPr>
        <w:t>,</w:t>
      </w:r>
      <w:r w:rsidR="00F15D7A" w:rsidRPr="00FC43FB">
        <w:rPr>
          <w:rFonts w:ascii="Arial" w:hAnsi="Arial" w:cs="Arial"/>
          <w:sz w:val="24"/>
          <w:szCs w:val="24"/>
        </w:rPr>
        <w:t xml:space="preserve"> </w:t>
      </w:r>
      <w:r w:rsidR="006A2C56" w:rsidRPr="00FC43FB">
        <w:rPr>
          <w:rFonts w:ascii="Arial" w:hAnsi="Arial" w:cs="Arial"/>
          <w:sz w:val="24"/>
          <w:szCs w:val="24"/>
        </w:rPr>
        <w:t xml:space="preserve">from higher fungi </w:t>
      </w:r>
      <w:r w:rsidR="00F15D7A" w:rsidRPr="00FC43FB">
        <w:rPr>
          <w:rFonts w:ascii="Arial" w:hAnsi="Arial" w:cs="Arial"/>
          <w:sz w:val="24"/>
          <w:szCs w:val="24"/>
        </w:rPr>
        <w:t>(</w:t>
      </w:r>
      <w:r w:rsidR="006A2C56" w:rsidRPr="00FC43FB">
        <w:rPr>
          <w:rFonts w:ascii="Arial" w:hAnsi="Arial" w:cs="Arial"/>
          <w:sz w:val="24"/>
          <w:szCs w:val="24"/>
        </w:rPr>
        <w:t>mycocypins</w:t>
      </w:r>
      <w:r w:rsidR="00F15D7A" w:rsidRPr="00FC43FB">
        <w:rPr>
          <w:rFonts w:ascii="Arial" w:hAnsi="Arial" w:cs="Arial"/>
          <w:sz w:val="24"/>
          <w:szCs w:val="24"/>
        </w:rPr>
        <w:t>)</w:t>
      </w:r>
      <w:r w:rsidR="00FF5AAE" w:rsidRPr="00FC43FB">
        <w:rPr>
          <w:rFonts w:ascii="Arial" w:hAnsi="Arial" w:cs="Arial"/>
          <w:sz w:val="24"/>
          <w:szCs w:val="24"/>
        </w:rPr>
        <w:t>,</w:t>
      </w:r>
      <w:r w:rsidR="006A2C56" w:rsidRPr="00FC43FB">
        <w:rPr>
          <w:rFonts w:ascii="Arial" w:hAnsi="Arial" w:cs="Arial"/>
          <w:sz w:val="24"/>
          <w:szCs w:val="24"/>
        </w:rPr>
        <w:t xml:space="preserve"> </w:t>
      </w:r>
      <w:r w:rsidR="00FF5AAE" w:rsidRPr="00FC43FB">
        <w:rPr>
          <w:rFonts w:ascii="Arial" w:hAnsi="Arial" w:cs="Arial"/>
          <w:sz w:val="24"/>
          <w:szCs w:val="24"/>
        </w:rPr>
        <w:t xml:space="preserve">together with </w:t>
      </w:r>
      <w:r w:rsidR="00FC43FB" w:rsidRPr="00FC43FB">
        <w:rPr>
          <w:rFonts w:ascii="Arial" w:hAnsi="Arial" w:cs="Arial"/>
          <w:sz w:val="24"/>
          <w:szCs w:val="24"/>
        </w:rPr>
        <w:t>the</w:t>
      </w:r>
      <w:r w:rsidR="006A2C56" w:rsidRPr="00FC43FB">
        <w:rPr>
          <w:rFonts w:ascii="Arial" w:hAnsi="Arial" w:cs="Arial"/>
          <w:sz w:val="24"/>
          <w:szCs w:val="24"/>
        </w:rPr>
        <w:t xml:space="preserve"> trypsin-specific inhibitors</w:t>
      </w:r>
      <w:r w:rsidR="00F15D7A" w:rsidRPr="00FC43FB">
        <w:rPr>
          <w:rFonts w:ascii="Arial" w:hAnsi="Arial" w:cs="Arial"/>
          <w:sz w:val="24"/>
          <w:szCs w:val="24"/>
        </w:rPr>
        <w:t xml:space="preserve"> cospin and cnispin</w:t>
      </w:r>
      <w:r w:rsidR="006A2C56" w:rsidRPr="00FC43FB">
        <w:rPr>
          <w:rFonts w:ascii="Arial" w:hAnsi="Arial" w:cs="Arial"/>
          <w:sz w:val="24"/>
          <w:szCs w:val="24"/>
        </w:rPr>
        <w:t xml:space="preserve"> from higher fungi </w:t>
      </w:r>
      <w:r w:rsidR="00F15D7A" w:rsidRPr="00FC43FB">
        <w:rPr>
          <w:rFonts w:ascii="Arial" w:hAnsi="Arial" w:cs="Arial"/>
          <w:sz w:val="24"/>
          <w:szCs w:val="24"/>
        </w:rPr>
        <w:t>(</w:t>
      </w:r>
      <w:r w:rsidR="006A2C56" w:rsidRPr="00FC43FB">
        <w:rPr>
          <w:rFonts w:ascii="Arial" w:hAnsi="Arial" w:cs="Arial"/>
          <w:sz w:val="24"/>
          <w:szCs w:val="24"/>
        </w:rPr>
        <w:t>mycospins</w:t>
      </w:r>
      <w:r w:rsidR="00F15D7A" w:rsidRPr="00FC43FB">
        <w:rPr>
          <w:rFonts w:ascii="Arial" w:hAnsi="Arial" w:cs="Arial"/>
          <w:sz w:val="24"/>
          <w:szCs w:val="24"/>
        </w:rPr>
        <w:t>)</w:t>
      </w:r>
      <w:r w:rsidR="00FF5AAE" w:rsidRPr="00FC43FB">
        <w:rPr>
          <w:rFonts w:ascii="Arial" w:hAnsi="Arial" w:cs="Arial"/>
          <w:sz w:val="24"/>
          <w:szCs w:val="24"/>
        </w:rPr>
        <w:t>,</w:t>
      </w:r>
      <w:r w:rsidR="006A2C56" w:rsidRPr="00FC43FB">
        <w:rPr>
          <w:rFonts w:ascii="Arial" w:hAnsi="Arial" w:cs="Arial"/>
          <w:sz w:val="24"/>
          <w:szCs w:val="24"/>
        </w:rPr>
        <w:t xml:space="preserve"> display several characteristics that distinguish them from protease inhibitors from other sources. </w:t>
      </w:r>
      <w:r w:rsidRPr="00FC43FB">
        <w:rPr>
          <w:rFonts w:ascii="Arial" w:hAnsi="Arial" w:cs="Arial"/>
          <w:sz w:val="24"/>
          <w:szCs w:val="24"/>
        </w:rPr>
        <w:t>Their</w:t>
      </w:r>
      <w:r w:rsidR="0062751D" w:rsidRPr="00FC43FB">
        <w:rPr>
          <w:rFonts w:ascii="Arial" w:hAnsi="Arial" w:cs="Arial"/>
          <w:sz w:val="24"/>
          <w:szCs w:val="24"/>
        </w:rPr>
        <w:t xml:space="preserve"> high genetic heterogeneity affects their functionality and/or stability</w:t>
      </w:r>
      <w:r w:rsidRPr="00FC43FB">
        <w:rPr>
          <w:rFonts w:ascii="Arial" w:hAnsi="Arial" w:cs="Arial"/>
          <w:sz w:val="24"/>
          <w:szCs w:val="24"/>
        </w:rPr>
        <w:t xml:space="preserve"> </w:t>
      </w:r>
      <w:r w:rsidR="00FF5AAE" w:rsidRPr="00FC43FB">
        <w:rPr>
          <w:rFonts w:ascii="Arial" w:hAnsi="Arial" w:cs="Arial"/>
          <w:sz w:val="24"/>
          <w:szCs w:val="24"/>
        </w:rPr>
        <w:t>and results in</w:t>
      </w:r>
      <w:r w:rsidR="0062751D" w:rsidRPr="00FC43FB">
        <w:rPr>
          <w:rFonts w:ascii="Arial" w:hAnsi="Arial" w:cs="Arial"/>
          <w:sz w:val="24"/>
          <w:szCs w:val="24"/>
        </w:rPr>
        <w:t xml:space="preserve"> numerous protein variants with slightly different inhibitory profiles </w:t>
      </w:r>
      <w:r w:rsidRPr="00FC43FB">
        <w:rPr>
          <w:rFonts w:ascii="Arial" w:hAnsi="Arial" w:cs="Arial"/>
          <w:sz w:val="24"/>
          <w:szCs w:val="24"/>
        </w:rPr>
        <w:t xml:space="preserve">that influence the </w:t>
      </w:r>
      <w:r w:rsidR="0062751D" w:rsidRPr="00FC43FB">
        <w:rPr>
          <w:rFonts w:ascii="Arial" w:hAnsi="Arial" w:cs="Arial"/>
          <w:sz w:val="24"/>
          <w:szCs w:val="24"/>
        </w:rPr>
        <w:t xml:space="preserve">type of protease inhibited </w:t>
      </w:r>
      <w:r w:rsidR="00FF5AAE" w:rsidRPr="00FC43FB">
        <w:rPr>
          <w:rFonts w:ascii="Arial" w:hAnsi="Arial" w:cs="Arial"/>
          <w:sz w:val="24"/>
          <w:szCs w:val="24"/>
        </w:rPr>
        <w:t>and/</w:t>
      </w:r>
      <w:r w:rsidR="0062751D" w:rsidRPr="00FC43FB">
        <w:rPr>
          <w:rFonts w:ascii="Arial" w:hAnsi="Arial" w:cs="Arial"/>
          <w:sz w:val="24"/>
          <w:szCs w:val="24"/>
        </w:rPr>
        <w:t xml:space="preserve">or the strength </w:t>
      </w:r>
      <w:r w:rsidR="00F15D7A" w:rsidRPr="00FC43FB">
        <w:rPr>
          <w:rFonts w:ascii="Arial" w:hAnsi="Arial" w:cs="Arial"/>
          <w:sz w:val="24"/>
          <w:szCs w:val="24"/>
        </w:rPr>
        <w:t>of inhibition.</w:t>
      </w:r>
      <w:r w:rsidR="0062751D" w:rsidRPr="00FC43FB">
        <w:rPr>
          <w:rFonts w:ascii="Arial" w:hAnsi="Arial" w:cs="Arial"/>
          <w:sz w:val="24"/>
          <w:szCs w:val="24"/>
        </w:rPr>
        <w:t xml:space="preserve"> They </w:t>
      </w:r>
      <w:r w:rsidR="00FF5AAE" w:rsidRPr="00FC43FB">
        <w:rPr>
          <w:rFonts w:ascii="Arial" w:hAnsi="Arial" w:cs="Arial"/>
          <w:sz w:val="24"/>
          <w:szCs w:val="24"/>
        </w:rPr>
        <w:t xml:space="preserve">possess </w:t>
      </w:r>
      <w:r w:rsidR="00F15D7A" w:rsidRPr="00FC43FB">
        <w:rPr>
          <w:rFonts w:ascii="Arial" w:hAnsi="Arial" w:cs="Arial"/>
          <w:sz w:val="24"/>
          <w:szCs w:val="24"/>
        </w:rPr>
        <w:t xml:space="preserve">the β-trefoil fold </w:t>
      </w:r>
      <w:r w:rsidRPr="00FC43FB">
        <w:rPr>
          <w:rFonts w:ascii="Arial" w:hAnsi="Arial" w:cs="Arial"/>
          <w:sz w:val="24"/>
          <w:szCs w:val="24"/>
        </w:rPr>
        <w:t xml:space="preserve">that </w:t>
      </w:r>
      <w:r w:rsidR="00F15D7A" w:rsidRPr="00FC43FB">
        <w:rPr>
          <w:rFonts w:ascii="Arial" w:hAnsi="Arial" w:cs="Arial"/>
          <w:sz w:val="24"/>
          <w:szCs w:val="24"/>
        </w:rPr>
        <w:t xml:space="preserve">shows high plasticity in </w:t>
      </w:r>
      <w:r w:rsidRPr="00FC43FB">
        <w:rPr>
          <w:rFonts w:ascii="Arial" w:hAnsi="Arial" w:cs="Arial"/>
          <w:sz w:val="24"/>
          <w:szCs w:val="24"/>
        </w:rPr>
        <w:t>the</w:t>
      </w:r>
      <w:r w:rsidR="00FF5AAE" w:rsidRPr="00FC43FB">
        <w:rPr>
          <w:rFonts w:ascii="Arial" w:hAnsi="Arial" w:cs="Arial"/>
          <w:sz w:val="24"/>
          <w:szCs w:val="24"/>
        </w:rPr>
        <w:t>ir</w:t>
      </w:r>
      <w:r w:rsidRPr="00FC43FB">
        <w:rPr>
          <w:rFonts w:ascii="Arial" w:hAnsi="Arial" w:cs="Arial"/>
          <w:sz w:val="24"/>
          <w:szCs w:val="24"/>
        </w:rPr>
        <w:t xml:space="preserve"> </w:t>
      </w:r>
      <w:r w:rsidR="00F15D7A" w:rsidRPr="00FC43FB">
        <w:rPr>
          <w:rFonts w:ascii="Arial" w:hAnsi="Arial" w:cs="Arial"/>
          <w:sz w:val="24"/>
          <w:szCs w:val="24"/>
        </w:rPr>
        <w:t xml:space="preserve">utilization of </w:t>
      </w:r>
      <w:r w:rsidR="00FF5AAE" w:rsidRPr="00FC43FB">
        <w:rPr>
          <w:rFonts w:ascii="Arial" w:hAnsi="Arial" w:cs="Arial"/>
          <w:sz w:val="24"/>
          <w:szCs w:val="24"/>
        </w:rPr>
        <w:t xml:space="preserve">the </w:t>
      </w:r>
      <w:r w:rsidR="00F15D7A" w:rsidRPr="00FC43FB">
        <w:rPr>
          <w:rFonts w:ascii="Arial" w:hAnsi="Arial" w:cs="Arial"/>
          <w:sz w:val="24"/>
          <w:szCs w:val="24"/>
        </w:rPr>
        <w:t xml:space="preserve">11 </w:t>
      </w:r>
      <w:r w:rsidR="0099779F" w:rsidRPr="00FC43FB">
        <w:rPr>
          <w:rFonts w:ascii="Arial" w:hAnsi="Arial" w:cs="Arial"/>
          <w:sz w:val="24"/>
          <w:szCs w:val="24"/>
        </w:rPr>
        <w:t xml:space="preserve">diverse </w:t>
      </w:r>
      <w:r w:rsidR="00F15D7A" w:rsidRPr="00FC43FB">
        <w:rPr>
          <w:rFonts w:ascii="Arial" w:hAnsi="Arial" w:cs="Arial"/>
          <w:sz w:val="24"/>
          <w:szCs w:val="24"/>
        </w:rPr>
        <w:t>loops for</w:t>
      </w:r>
      <w:r w:rsidRPr="00FC43FB">
        <w:rPr>
          <w:rFonts w:ascii="Arial" w:hAnsi="Arial" w:cs="Arial"/>
          <w:sz w:val="24"/>
          <w:szCs w:val="24"/>
        </w:rPr>
        <w:t xml:space="preserve"> the</w:t>
      </w:r>
      <w:r w:rsidR="00F15D7A" w:rsidRPr="00FC43FB">
        <w:rPr>
          <w:rFonts w:ascii="Arial" w:hAnsi="Arial" w:cs="Arial"/>
          <w:sz w:val="24"/>
          <w:szCs w:val="24"/>
        </w:rPr>
        <w:t xml:space="preserve"> inhibition of </w:t>
      </w:r>
      <w:r w:rsidRPr="00FC43FB">
        <w:rPr>
          <w:rFonts w:ascii="Arial" w:hAnsi="Arial" w:cs="Arial"/>
          <w:sz w:val="24"/>
          <w:szCs w:val="24"/>
        </w:rPr>
        <w:t xml:space="preserve">various </w:t>
      </w:r>
      <w:r w:rsidR="004D3993" w:rsidRPr="00FC43FB">
        <w:rPr>
          <w:rFonts w:ascii="Arial" w:hAnsi="Arial" w:cs="Arial"/>
          <w:sz w:val="24"/>
          <w:szCs w:val="24"/>
        </w:rPr>
        <w:t xml:space="preserve">families of </w:t>
      </w:r>
      <w:r w:rsidR="00F15D7A" w:rsidRPr="00FC43FB">
        <w:rPr>
          <w:rFonts w:ascii="Arial" w:hAnsi="Arial" w:cs="Arial"/>
          <w:sz w:val="24"/>
          <w:szCs w:val="24"/>
        </w:rPr>
        <w:t xml:space="preserve">proteases through different mechanisms of inhibition. </w:t>
      </w:r>
      <w:r w:rsidRPr="00FC43FB">
        <w:rPr>
          <w:rFonts w:ascii="Arial" w:hAnsi="Arial" w:cs="Arial"/>
          <w:sz w:val="24"/>
          <w:szCs w:val="24"/>
        </w:rPr>
        <w:t>Their h</w:t>
      </w:r>
      <w:r w:rsidR="00F15D7A" w:rsidRPr="00FC43FB">
        <w:rPr>
          <w:rFonts w:ascii="Arial" w:hAnsi="Arial" w:cs="Arial"/>
          <w:sz w:val="24"/>
          <w:szCs w:val="24"/>
        </w:rPr>
        <w:t xml:space="preserve">igh versatility is </w:t>
      </w:r>
      <w:r w:rsidR="004D3993" w:rsidRPr="00FC43FB">
        <w:rPr>
          <w:rFonts w:ascii="Arial" w:hAnsi="Arial" w:cs="Arial"/>
          <w:sz w:val="24"/>
          <w:szCs w:val="24"/>
        </w:rPr>
        <w:t xml:space="preserve">also </w:t>
      </w:r>
      <w:r w:rsidR="00FF5AAE" w:rsidRPr="00FC43FB">
        <w:rPr>
          <w:rFonts w:ascii="Arial" w:hAnsi="Arial" w:cs="Arial"/>
          <w:sz w:val="24"/>
          <w:szCs w:val="24"/>
        </w:rPr>
        <w:t xml:space="preserve">seen </w:t>
      </w:r>
      <w:r w:rsidR="00F15D7A" w:rsidRPr="00FC43FB">
        <w:rPr>
          <w:rFonts w:ascii="Arial" w:hAnsi="Arial" w:cs="Arial"/>
          <w:sz w:val="24"/>
          <w:szCs w:val="24"/>
        </w:rPr>
        <w:t>in their regulatory and defen</w:t>
      </w:r>
      <w:r w:rsidR="006A6F78" w:rsidRPr="00FC43FB">
        <w:rPr>
          <w:rFonts w:ascii="Arial" w:hAnsi="Arial" w:cs="Arial"/>
          <w:sz w:val="24"/>
          <w:szCs w:val="24"/>
        </w:rPr>
        <w:t>c</w:t>
      </w:r>
      <w:r w:rsidRPr="00FC43FB">
        <w:rPr>
          <w:rFonts w:ascii="Arial" w:hAnsi="Arial" w:cs="Arial"/>
          <w:sz w:val="24"/>
          <w:szCs w:val="24"/>
        </w:rPr>
        <w:t>e</w:t>
      </w:r>
      <w:r w:rsidR="00F15D7A" w:rsidRPr="00FC43FB">
        <w:rPr>
          <w:rFonts w:ascii="Arial" w:hAnsi="Arial" w:cs="Arial"/>
          <w:sz w:val="24"/>
          <w:szCs w:val="24"/>
        </w:rPr>
        <w:t xml:space="preserve"> functions and </w:t>
      </w:r>
      <w:r w:rsidR="006A6F78" w:rsidRPr="00FC43FB">
        <w:rPr>
          <w:rFonts w:ascii="Arial" w:hAnsi="Arial" w:cs="Arial"/>
          <w:sz w:val="24"/>
          <w:szCs w:val="24"/>
        </w:rPr>
        <w:t xml:space="preserve">in </w:t>
      </w:r>
      <w:r w:rsidRPr="00FC43FB">
        <w:rPr>
          <w:rFonts w:ascii="Arial" w:hAnsi="Arial" w:cs="Arial"/>
          <w:sz w:val="24"/>
          <w:szCs w:val="24"/>
        </w:rPr>
        <w:t xml:space="preserve">their </w:t>
      </w:r>
      <w:r w:rsidR="00F15D7A" w:rsidRPr="00FC43FB">
        <w:rPr>
          <w:rFonts w:ascii="Arial" w:hAnsi="Arial" w:cs="Arial"/>
          <w:sz w:val="24"/>
          <w:szCs w:val="24"/>
        </w:rPr>
        <w:t>potential applications in biotechnology, crop protection and medicine.</w:t>
      </w:r>
      <w:r w:rsidR="0062751D" w:rsidRPr="00FC43FB">
        <w:rPr>
          <w:rFonts w:ascii="Arial" w:hAnsi="Arial" w:cs="Arial"/>
          <w:sz w:val="24"/>
          <w:szCs w:val="24"/>
        </w:rPr>
        <w:t xml:space="preserve"> </w:t>
      </w:r>
    </w:p>
    <w:p w14:paraId="07DEF942" w14:textId="77777777" w:rsidR="00AC7331" w:rsidRPr="00FC43FB" w:rsidRDefault="00AC7331" w:rsidP="001259EA">
      <w:pPr>
        <w:spacing w:after="0" w:line="360" w:lineRule="auto"/>
        <w:rPr>
          <w:rFonts w:ascii="Arial" w:hAnsi="Arial" w:cs="Arial"/>
          <w:sz w:val="24"/>
          <w:szCs w:val="24"/>
        </w:rPr>
      </w:pPr>
    </w:p>
    <w:p w14:paraId="100D0DE1" w14:textId="77777777" w:rsidR="00AC7331" w:rsidRPr="00FC43FB" w:rsidRDefault="00AC7331" w:rsidP="001259EA">
      <w:pPr>
        <w:spacing w:after="0" w:line="360" w:lineRule="auto"/>
        <w:rPr>
          <w:rFonts w:ascii="Arial" w:hAnsi="Arial" w:cs="Arial"/>
          <w:sz w:val="24"/>
          <w:szCs w:val="24"/>
        </w:rPr>
      </w:pPr>
    </w:p>
    <w:p w14:paraId="5FDA2D5B" w14:textId="71C2F2BC" w:rsidR="00AC7331" w:rsidRPr="00FC43FB" w:rsidRDefault="00AC7331" w:rsidP="001259EA">
      <w:pPr>
        <w:spacing w:after="0" w:line="360" w:lineRule="auto"/>
        <w:rPr>
          <w:rFonts w:ascii="Arial" w:hAnsi="Arial" w:cs="Arial"/>
          <w:sz w:val="24"/>
          <w:szCs w:val="24"/>
        </w:rPr>
      </w:pPr>
      <w:r w:rsidRPr="00FC43FB">
        <w:rPr>
          <w:rFonts w:ascii="Arial" w:hAnsi="Arial" w:cs="Arial"/>
          <w:b/>
          <w:sz w:val="24"/>
          <w:szCs w:val="24"/>
        </w:rPr>
        <w:t>Keywords</w:t>
      </w:r>
    </w:p>
    <w:p w14:paraId="500AD3E0" w14:textId="68DD6A93" w:rsidR="0084568A" w:rsidRPr="00FC43FB" w:rsidRDefault="0084568A" w:rsidP="001259EA">
      <w:pPr>
        <w:spacing w:after="0" w:line="360" w:lineRule="auto"/>
        <w:rPr>
          <w:rFonts w:ascii="Arial" w:hAnsi="Arial" w:cs="Arial"/>
          <w:sz w:val="24"/>
          <w:szCs w:val="24"/>
        </w:rPr>
      </w:pPr>
      <w:r w:rsidRPr="00FC43FB">
        <w:rPr>
          <w:rFonts w:ascii="Arial" w:hAnsi="Arial" w:cs="Arial"/>
          <w:sz w:val="24"/>
          <w:szCs w:val="24"/>
        </w:rPr>
        <w:t>protease inhibitor</w:t>
      </w:r>
      <w:r w:rsidR="003D37DB" w:rsidRPr="00FC43FB">
        <w:rPr>
          <w:rFonts w:ascii="Arial" w:hAnsi="Arial" w:cs="Arial"/>
          <w:sz w:val="24"/>
          <w:szCs w:val="24"/>
        </w:rPr>
        <w:t>;</w:t>
      </w:r>
      <w:r w:rsidRPr="00FC43FB">
        <w:rPr>
          <w:rFonts w:ascii="Arial" w:hAnsi="Arial" w:cs="Arial"/>
          <w:sz w:val="24"/>
          <w:szCs w:val="24"/>
        </w:rPr>
        <w:t xml:space="preserve"> regulation</w:t>
      </w:r>
      <w:r w:rsidR="003D37DB" w:rsidRPr="00FC43FB">
        <w:rPr>
          <w:rFonts w:ascii="Arial" w:hAnsi="Arial" w:cs="Arial"/>
          <w:sz w:val="24"/>
          <w:szCs w:val="24"/>
        </w:rPr>
        <w:t>;</w:t>
      </w:r>
      <w:r w:rsidRPr="00FC43FB">
        <w:rPr>
          <w:rFonts w:ascii="Arial" w:hAnsi="Arial" w:cs="Arial"/>
          <w:sz w:val="24"/>
          <w:szCs w:val="24"/>
        </w:rPr>
        <w:t xml:space="preserve"> </w:t>
      </w:r>
      <w:r w:rsidR="003D37DB" w:rsidRPr="00FC43FB">
        <w:rPr>
          <w:rFonts w:ascii="Arial" w:hAnsi="Arial" w:cs="Arial"/>
          <w:sz w:val="24"/>
          <w:szCs w:val="24"/>
        </w:rPr>
        <w:t>defen</w:t>
      </w:r>
      <w:r w:rsidR="00FF5AAE" w:rsidRPr="00FC43FB">
        <w:rPr>
          <w:rFonts w:ascii="Arial" w:hAnsi="Arial" w:cs="Arial"/>
          <w:sz w:val="24"/>
          <w:szCs w:val="24"/>
        </w:rPr>
        <w:t>c</w:t>
      </w:r>
      <w:r w:rsidR="003D37DB" w:rsidRPr="00FC43FB">
        <w:rPr>
          <w:rFonts w:ascii="Arial" w:hAnsi="Arial" w:cs="Arial"/>
          <w:sz w:val="24"/>
          <w:szCs w:val="24"/>
        </w:rPr>
        <w:t xml:space="preserve">e; </w:t>
      </w:r>
      <w:r w:rsidRPr="00FC43FB">
        <w:rPr>
          <w:rFonts w:ascii="Arial" w:hAnsi="Arial" w:cs="Arial"/>
          <w:sz w:val="24"/>
          <w:szCs w:val="24"/>
        </w:rPr>
        <w:t>clitocypin</w:t>
      </w:r>
      <w:r w:rsidR="003D37DB" w:rsidRPr="00FC43FB">
        <w:rPr>
          <w:rFonts w:ascii="Arial" w:hAnsi="Arial" w:cs="Arial"/>
          <w:sz w:val="24"/>
          <w:szCs w:val="24"/>
        </w:rPr>
        <w:t>;</w:t>
      </w:r>
      <w:r w:rsidRPr="00FC43FB">
        <w:rPr>
          <w:rFonts w:ascii="Arial" w:hAnsi="Arial" w:cs="Arial"/>
          <w:sz w:val="24"/>
          <w:szCs w:val="24"/>
        </w:rPr>
        <w:t xml:space="preserve"> macrocypin</w:t>
      </w:r>
      <w:r w:rsidR="003D37DB" w:rsidRPr="00FC43FB">
        <w:rPr>
          <w:rFonts w:ascii="Arial" w:hAnsi="Arial" w:cs="Arial"/>
          <w:sz w:val="24"/>
          <w:szCs w:val="24"/>
        </w:rPr>
        <w:t>;</w:t>
      </w:r>
      <w:r w:rsidR="006A2C56" w:rsidRPr="00FC43FB">
        <w:rPr>
          <w:rFonts w:ascii="Arial" w:hAnsi="Arial" w:cs="Arial"/>
          <w:sz w:val="24"/>
          <w:szCs w:val="24"/>
        </w:rPr>
        <w:t xml:space="preserve"> cospin</w:t>
      </w:r>
      <w:r w:rsidR="003D37DB" w:rsidRPr="00FC43FB">
        <w:rPr>
          <w:rFonts w:ascii="Arial" w:hAnsi="Arial" w:cs="Arial"/>
          <w:sz w:val="24"/>
          <w:szCs w:val="24"/>
        </w:rPr>
        <w:t xml:space="preserve"> </w:t>
      </w:r>
    </w:p>
    <w:p w14:paraId="4A6F0DB8" w14:textId="77777777" w:rsidR="00AC7331" w:rsidRPr="00FC43FB" w:rsidRDefault="00AC7331" w:rsidP="001259EA">
      <w:pPr>
        <w:spacing w:after="0" w:line="360" w:lineRule="auto"/>
        <w:rPr>
          <w:rFonts w:ascii="Arial" w:hAnsi="Arial" w:cs="Arial"/>
          <w:sz w:val="24"/>
          <w:szCs w:val="24"/>
        </w:rPr>
      </w:pPr>
    </w:p>
    <w:p w14:paraId="451E2DCB" w14:textId="0E22C510" w:rsidR="007158C4" w:rsidRPr="00FC43FB" w:rsidRDefault="007158C4" w:rsidP="001259EA">
      <w:pPr>
        <w:spacing w:after="0" w:line="360" w:lineRule="auto"/>
        <w:rPr>
          <w:rFonts w:ascii="Arial" w:hAnsi="Arial" w:cs="Arial"/>
          <w:sz w:val="24"/>
          <w:szCs w:val="24"/>
        </w:rPr>
      </w:pPr>
    </w:p>
    <w:p w14:paraId="66EEB886" w14:textId="1BA23AC4" w:rsidR="007158C4" w:rsidRPr="00FC43FB" w:rsidRDefault="007158C4" w:rsidP="001259EA">
      <w:pPr>
        <w:spacing w:after="0" w:line="360" w:lineRule="auto"/>
        <w:rPr>
          <w:rFonts w:ascii="Arial" w:hAnsi="Arial" w:cs="Arial"/>
          <w:sz w:val="24"/>
          <w:szCs w:val="24"/>
        </w:rPr>
      </w:pPr>
    </w:p>
    <w:p w14:paraId="441B1C07" w14:textId="77777777" w:rsidR="0033736E" w:rsidRPr="00FC43FB" w:rsidRDefault="0033736E" w:rsidP="001259EA">
      <w:pPr>
        <w:spacing w:after="0" w:line="360" w:lineRule="auto"/>
        <w:rPr>
          <w:rFonts w:ascii="Arial" w:hAnsi="Arial" w:cs="Arial"/>
          <w:sz w:val="24"/>
          <w:szCs w:val="24"/>
        </w:rPr>
      </w:pPr>
    </w:p>
    <w:p w14:paraId="5F0F0B43" w14:textId="77777777" w:rsidR="00AC7331" w:rsidRPr="00FC43FB" w:rsidRDefault="00AC7331" w:rsidP="001259EA">
      <w:pPr>
        <w:pStyle w:val="ListParagraph"/>
        <w:numPr>
          <w:ilvl w:val="0"/>
          <w:numId w:val="1"/>
        </w:numPr>
        <w:spacing w:after="0" w:line="360" w:lineRule="auto"/>
        <w:rPr>
          <w:rFonts w:ascii="Arial" w:hAnsi="Arial" w:cs="Arial"/>
          <w:b/>
          <w:sz w:val="24"/>
          <w:szCs w:val="24"/>
        </w:rPr>
      </w:pPr>
      <w:r w:rsidRPr="00FC43FB">
        <w:rPr>
          <w:rFonts w:ascii="Arial" w:hAnsi="Arial" w:cs="Arial"/>
          <w:b/>
          <w:sz w:val="24"/>
          <w:szCs w:val="24"/>
        </w:rPr>
        <w:lastRenderedPageBreak/>
        <w:t>Introduction</w:t>
      </w:r>
    </w:p>
    <w:p w14:paraId="5F2FF78F" w14:textId="77777777" w:rsidR="00611F8B" w:rsidRPr="00FC43FB" w:rsidRDefault="00611F8B" w:rsidP="001259EA">
      <w:pPr>
        <w:spacing w:after="0" w:line="360" w:lineRule="auto"/>
        <w:rPr>
          <w:rFonts w:ascii="Arial" w:hAnsi="Arial" w:cs="Arial"/>
          <w:sz w:val="24"/>
          <w:szCs w:val="24"/>
        </w:rPr>
      </w:pPr>
    </w:p>
    <w:p w14:paraId="4E390A35" w14:textId="25CEBB89" w:rsidR="006D338B" w:rsidRPr="00FC43FB" w:rsidRDefault="00C47A18" w:rsidP="001259EA">
      <w:pPr>
        <w:spacing w:after="0" w:line="360" w:lineRule="auto"/>
        <w:rPr>
          <w:rFonts w:ascii="Arial" w:hAnsi="Arial" w:cs="Arial"/>
          <w:sz w:val="24"/>
          <w:szCs w:val="24"/>
        </w:rPr>
      </w:pPr>
      <w:r w:rsidRPr="00FC43FB">
        <w:rPr>
          <w:rFonts w:ascii="Arial" w:hAnsi="Arial" w:cs="Arial"/>
          <w:sz w:val="24"/>
          <w:szCs w:val="24"/>
        </w:rPr>
        <w:tab/>
      </w:r>
      <w:r w:rsidR="00365DC8" w:rsidRPr="00FC43FB">
        <w:rPr>
          <w:rFonts w:ascii="Arial" w:hAnsi="Arial" w:cs="Arial"/>
          <w:sz w:val="24"/>
          <w:szCs w:val="24"/>
        </w:rPr>
        <w:t xml:space="preserve">Proteolytic enzymes, also </w:t>
      </w:r>
      <w:r w:rsidR="00AF6C8B" w:rsidRPr="00FC43FB">
        <w:rPr>
          <w:rFonts w:ascii="Arial" w:hAnsi="Arial" w:cs="Arial"/>
          <w:sz w:val="24"/>
          <w:szCs w:val="24"/>
        </w:rPr>
        <w:t xml:space="preserve">termed </w:t>
      </w:r>
      <w:r w:rsidR="009A16D6" w:rsidRPr="00FC43FB">
        <w:rPr>
          <w:rFonts w:ascii="Arial" w:hAnsi="Arial" w:cs="Arial"/>
          <w:sz w:val="24"/>
          <w:szCs w:val="24"/>
        </w:rPr>
        <w:t xml:space="preserve">proteases or </w:t>
      </w:r>
      <w:r w:rsidR="00365DC8" w:rsidRPr="00FC43FB">
        <w:rPr>
          <w:rFonts w:ascii="Arial" w:hAnsi="Arial" w:cs="Arial"/>
          <w:sz w:val="24"/>
          <w:szCs w:val="24"/>
        </w:rPr>
        <w:t xml:space="preserve">peptidases, are degradative enzymes </w:t>
      </w:r>
      <w:r w:rsidR="001C1B40" w:rsidRPr="00FC43FB">
        <w:rPr>
          <w:rFonts w:ascii="Arial" w:hAnsi="Arial" w:cs="Arial"/>
          <w:sz w:val="24"/>
          <w:szCs w:val="24"/>
        </w:rPr>
        <w:t xml:space="preserve">that </w:t>
      </w:r>
      <w:r w:rsidR="00365DC8" w:rsidRPr="00FC43FB">
        <w:rPr>
          <w:rFonts w:ascii="Arial" w:hAnsi="Arial" w:cs="Arial"/>
          <w:sz w:val="24"/>
          <w:szCs w:val="24"/>
        </w:rPr>
        <w:t xml:space="preserve">catalyse the hydrolysis of peptide bonds. They are ubiquitous and essential for </w:t>
      </w:r>
      <w:r w:rsidR="001C1B40" w:rsidRPr="00FC43FB">
        <w:rPr>
          <w:rFonts w:ascii="Arial" w:hAnsi="Arial" w:cs="Arial"/>
          <w:sz w:val="24"/>
          <w:szCs w:val="24"/>
        </w:rPr>
        <w:t xml:space="preserve">the </w:t>
      </w:r>
      <w:r w:rsidR="00365DC8" w:rsidRPr="00FC43FB">
        <w:rPr>
          <w:rFonts w:ascii="Arial" w:hAnsi="Arial" w:cs="Arial"/>
          <w:sz w:val="24"/>
          <w:szCs w:val="24"/>
        </w:rPr>
        <w:t>survival of a</w:t>
      </w:r>
      <w:r w:rsidR="00891C03" w:rsidRPr="00FC43FB">
        <w:rPr>
          <w:rFonts w:ascii="Arial" w:hAnsi="Arial" w:cs="Arial"/>
          <w:sz w:val="24"/>
          <w:szCs w:val="24"/>
        </w:rPr>
        <w:t>ll</w:t>
      </w:r>
      <w:r w:rsidR="00365DC8" w:rsidRPr="00FC43FB">
        <w:rPr>
          <w:rFonts w:ascii="Arial" w:hAnsi="Arial" w:cs="Arial"/>
          <w:sz w:val="24"/>
          <w:szCs w:val="24"/>
        </w:rPr>
        <w:t xml:space="preserve"> organism</w:t>
      </w:r>
      <w:r w:rsidR="00891C03" w:rsidRPr="00FC43FB">
        <w:rPr>
          <w:rFonts w:ascii="Arial" w:hAnsi="Arial" w:cs="Arial"/>
          <w:sz w:val="24"/>
          <w:szCs w:val="24"/>
        </w:rPr>
        <w:t>s</w:t>
      </w:r>
      <w:r w:rsidR="001C1B40" w:rsidRPr="00FC43FB">
        <w:rPr>
          <w:rFonts w:ascii="Arial" w:hAnsi="Arial" w:cs="Arial"/>
          <w:sz w:val="24"/>
          <w:szCs w:val="24"/>
        </w:rPr>
        <w:t>,</w:t>
      </w:r>
      <w:r w:rsidR="00365DC8" w:rsidRPr="00FC43FB">
        <w:rPr>
          <w:rFonts w:ascii="Arial" w:hAnsi="Arial" w:cs="Arial"/>
          <w:sz w:val="24"/>
          <w:szCs w:val="24"/>
        </w:rPr>
        <w:t xml:space="preserve"> s</w:t>
      </w:r>
      <w:r w:rsidR="001C1B40" w:rsidRPr="00FC43FB">
        <w:rPr>
          <w:rFonts w:ascii="Arial" w:hAnsi="Arial" w:cs="Arial"/>
          <w:sz w:val="24"/>
          <w:szCs w:val="24"/>
        </w:rPr>
        <w:t>ince</w:t>
      </w:r>
      <w:r w:rsidR="00365DC8" w:rsidRPr="00FC43FB">
        <w:rPr>
          <w:rFonts w:ascii="Arial" w:hAnsi="Arial" w:cs="Arial"/>
          <w:sz w:val="24"/>
          <w:szCs w:val="24"/>
        </w:rPr>
        <w:t xml:space="preserve"> they enable nutrient acquisition, growth</w:t>
      </w:r>
      <w:r w:rsidR="00CB37E2" w:rsidRPr="00FC43FB">
        <w:rPr>
          <w:rFonts w:ascii="Arial" w:hAnsi="Arial" w:cs="Arial"/>
          <w:sz w:val="24"/>
          <w:szCs w:val="24"/>
        </w:rPr>
        <w:t xml:space="preserve">, </w:t>
      </w:r>
      <w:r w:rsidR="00365DC8" w:rsidRPr="00FC43FB">
        <w:rPr>
          <w:rFonts w:ascii="Arial" w:hAnsi="Arial" w:cs="Arial"/>
          <w:sz w:val="24"/>
          <w:szCs w:val="24"/>
        </w:rPr>
        <w:t>proliferation</w:t>
      </w:r>
      <w:r w:rsidR="00CB37E2" w:rsidRPr="00FC43FB">
        <w:rPr>
          <w:rFonts w:ascii="Arial" w:hAnsi="Arial" w:cs="Arial"/>
          <w:sz w:val="24"/>
          <w:szCs w:val="24"/>
        </w:rPr>
        <w:t xml:space="preserve"> and reproduction</w:t>
      </w:r>
      <w:r w:rsidR="00365DC8" w:rsidRPr="00FC43FB">
        <w:rPr>
          <w:rFonts w:ascii="Arial" w:hAnsi="Arial" w:cs="Arial"/>
          <w:sz w:val="24"/>
          <w:szCs w:val="24"/>
        </w:rPr>
        <w:t>. Furthermore, they are critical for defence against pathogens and parasites</w:t>
      </w:r>
      <w:r w:rsidR="00CB37E2" w:rsidRPr="00FC43FB">
        <w:rPr>
          <w:rFonts w:ascii="Arial" w:hAnsi="Arial" w:cs="Arial"/>
          <w:sz w:val="24"/>
          <w:szCs w:val="24"/>
        </w:rPr>
        <w:t xml:space="preserve">. </w:t>
      </w:r>
      <w:r w:rsidR="00221DEA" w:rsidRPr="00FC43FB">
        <w:rPr>
          <w:rFonts w:ascii="Arial" w:hAnsi="Arial" w:cs="Arial"/>
          <w:sz w:val="24"/>
          <w:szCs w:val="24"/>
        </w:rPr>
        <w:t>Since</w:t>
      </w:r>
      <w:r w:rsidR="00CB37E2" w:rsidRPr="00FC43FB">
        <w:rPr>
          <w:rFonts w:ascii="Arial" w:hAnsi="Arial" w:cs="Arial"/>
          <w:sz w:val="24"/>
          <w:szCs w:val="24"/>
        </w:rPr>
        <w:t xml:space="preserve"> their </w:t>
      </w:r>
      <w:r w:rsidR="00221DEA" w:rsidRPr="00FC43FB">
        <w:rPr>
          <w:rFonts w:ascii="Arial" w:hAnsi="Arial" w:cs="Arial"/>
          <w:sz w:val="24"/>
          <w:szCs w:val="24"/>
        </w:rPr>
        <w:t>activity is so</w:t>
      </w:r>
      <w:r w:rsidR="00CB37E2" w:rsidRPr="00FC43FB">
        <w:rPr>
          <w:rFonts w:ascii="Arial" w:hAnsi="Arial" w:cs="Arial"/>
          <w:sz w:val="24"/>
          <w:szCs w:val="24"/>
        </w:rPr>
        <w:t xml:space="preserve"> </w:t>
      </w:r>
      <w:r w:rsidR="00221DEA" w:rsidRPr="00FC43FB">
        <w:rPr>
          <w:rFonts w:ascii="Arial" w:hAnsi="Arial" w:cs="Arial"/>
          <w:sz w:val="24"/>
          <w:szCs w:val="24"/>
        </w:rPr>
        <w:t>essential, i</w:t>
      </w:r>
      <w:r w:rsidR="00CB37E2" w:rsidRPr="00FC43FB">
        <w:rPr>
          <w:rFonts w:ascii="Arial" w:hAnsi="Arial" w:cs="Arial"/>
          <w:sz w:val="24"/>
          <w:szCs w:val="24"/>
        </w:rPr>
        <w:t xml:space="preserve">t needs to be tightly regulated </w:t>
      </w:r>
      <w:r w:rsidR="00891C03" w:rsidRPr="00FC43FB">
        <w:rPr>
          <w:rFonts w:ascii="Arial" w:hAnsi="Arial" w:cs="Arial"/>
          <w:sz w:val="24"/>
          <w:szCs w:val="24"/>
        </w:rPr>
        <w:t>since</w:t>
      </w:r>
      <w:r w:rsidR="00CB37E2" w:rsidRPr="00FC43FB">
        <w:rPr>
          <w:rFonts w:ascii="Arial" w:hAnsi="Arial" w:cs="Arial"/>
          <w:sz w:val="24"/>
          <w:szCs w:val="24"/>
        </w:rPr>
        <w:t xml:space="preserve"> dysregulation often leads to disease</w:t>
      </w:r>
      <w:r w:rsidR="00915D8F" w:rsidRPr="00FC43FB">
        <w:rPr>
          <w:rFonts w:ascii="Arial" w:hAnsi="Arial" w:cs="Arial"/>
          <w:sz w:val="24"/>
          <w:szCs w:val="24"/>
        </w:rPr>
        <w:t>.</w:t>
      </w:r>
      <w:hyperlink w:anchor="_ENREF_1" w:tooltip="Lopez-Otin, 2008 #17" w:history="1">
        <w:r w:rsidR="00CC4485" w:rsidRPr="00FC43FB">
          <w:rPr>
            <w:rFonts w:ascii="Arial" w:hAnsi="Arial" w:cs="Arial"/>
            <w:sz w:val="24"/>
            <w:szCs w:val="24"/>
          </w:rPr>
          <w:fldChar w:fldCharType="begin">
            <w:fldData xml:space="preserve">PEVuZE5vdGU+PENpdGU+PEF1dGhvcj5Mb3Blei1PdGluPC9BdXRob3I+PFllYXI+MjAwODwvWWVh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</w:fldData>
          </w:fldChar>
        </w:r>
        <w:r w:rsidR="00CC4485" w:rsidRPr="00FC43FB">
          <w:rPr>
            <w:rFonts w:ascii="Arial" w:hAnsi="Arial" w:cs="Arial"/>
            <w:sz w:val="24"/>
            <w:szCs w:val="24"/>
          </w:rPr>
          <w:instrText xml:space="preserve"> ADDIN EN.CITE </w:instrText>
        </w:r>
        <w:r w:rsidR="00CC4485" w:rsidRPr="00FC43FB">
          <w:rPr>
            <w:rFonts w:ascii="Arial" w:hAnsi="Arial" w:cs="Arial"/>
            <w:sz w:val="24"/>
            <w:szCs w:val="24"/>
          </w:rPr>
          <w:fldChar w:fldCharType="begin">
            <w:fldData xml:space="preserve">PEVuZE5vdGU+PENpdGU+PEF1dGhvcj5Mb3Blei1PdGluPC9BdXRob3I+PFllYXI+MjAwODwvWWVh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</w:fldData>
          </w:fldChar>
        </w:r>
        <w:r w:rsidR="00CC4485" w:rsidRPr="00FC43FB">
          <w:rPr>
            <w:rFonts w:ascii="Arial" w:hAnsi="Arial" w:cs="Arial"/>
            <w:sz w:val="24"/>
            <w:szCs w:val="24"/>
          </w:rPr>
          <w:instrText xml:space="preserve"> ADDIN EN.CITE.DATA </w:instrText>
        </w:r>
        <w:r w:rsidR="00CC4485" w:rsidRPr="00FC43FB">
          <w:rPr>
            <w:rFonts w:ascii="Arial" w:hAnsi="Arial" w:cs="Arial"/>
            <w:sz w:val="24"/>
            <w:szCs w:val="24"/>
          </w:rPr>
        </w:r>
        <w:r w:rsidR="00CC4485" w:rsidRPr="00FC43FB">
          <w:rPr>
            <w:rFonts w:ascii="Arial" w:hAnsi="Arial" w:cs="Arial"/>
            <w:sz w:val="24"/>
            <w:szCs w:val="24"/>
          </w:rPr>
          <w:fldChar w:fldCharType="end"/>
        </w:r>
        <w:r w:rsidR="00CC4485" w:rsidRPr="00FC43FB">
          <w:rPr>
            <w:rFonts w:ascii="Arial" w:hAnsi="Arial" w:cs="Arial"/>
            <w:sz w:val="24"/>
            <w:szCs w:val="24"/>
          </w:rPr>
        </w:r>
        <w:r w:rsidR="00CC4485" w:rsidRPr="00FC43FB">
          <w:rPr>
            <w:rFonts w:ascii="Arial" w:hAnsi="Arial" w:cs="Arial"/>
            <w:sz w:val="24"/>
            <w:szCs w:val="24"/>
          </w:rPr>
          <w:fldChar w:fldCharType="separate"/>
        </w:r>
        <w:r w:rsidR="00CC4485" w:rsidRPr="00FC43FB">
          <w:rPr>
            <w:rFonts w:ascii="Arial" w:hAnsi="Arial" w:cs="Arial"/>
            <w:noProof/>
            <w:sz w:val="24"/>
            <w:szCs w:val="24"/>
            <w:vertAlign w:val="superscript"/>
          </w:rPr>
          <w:t>1-5</w:t>
        </w:r>
        <w:r w:rsidR="00CC4485" w:rsidRPr="00FC43FB">
          <w:rPr>
            <w:rFonts w:ascii="Arial" w:hAnsi="Arial" w:cs="Arial"/>
            <w:sz w:val="24"/>
            <w:szCs w:val="24"/>
          </w:rPr>
          <w:fldChar w:fldCharType="end"/>
        </w:r>
      </w:hyperlink>
      <w:r w:rsidR="00365DC8" w:rsidRPr="00FC43FB">
        <w:rPr>
          <w:rFonts w:ascii="Arial" w:hAnsi="Arial" w:cs="Arial"/>
          <w:sz w:val="24"/>
          <w:szCs w:val="24"/>
        </w:rPr>
        <w:t xml:space="preserve"> </w:t>
      </w:r>
      <w:r w:rsidR="00CB37E2" w:rsidRPr="00FC43FB">
        <w:rPr>
          <w:rFonts w:ascii="Arial" w:hAnsi="Arial" w:cs="Arial"/>
          <w:sz w:val="24"/>
          <w:szCs w:val="24"/>
        </w:rPr>
        <w:t>Because of</w:t>
      </w:r>
      <w:r w:rsidR="00365DC8" w:rsidRPr="00FC43FB">
        <w:rPr>
          <w:rFonts w:ascii="Arial" w:hAnsi="Arial" w:cs="Arial"/>
          <w:sz w:val="24"/>
          <w:szCs w:val="24"/>
        </w:rPr>
        <w:t xml:space="preserve"> their important roles in physiological and pathophysiological processes they </w:t>
      </w:r>
      <w:r w:rsidR="001C1B40" w:rsidRPr="00FC43FB">
        <w:rPr>
          <w:rFonts w:ascii="Arial" w:hAnsi="Arial" w:cs="Arial"/>
          <w:sz w:val="24"/>
          <w:szCs w:val="24"/>
        </w:rPr>
        <w:t xml:space="preserve">are </w:t>
      </w:r>
      <w:r w:rsidR="00365DC8" w:rsidRPr="00FC43FB">
        <w:rPr>
          <w:rFonts w:ascii="Arial" w:hAnsi="Arial" w:cs="Arial"/>
          <w:sz w:val="24"/>
          <w:szCs w:val="24"/>
        </w:rPr>
        <w:t xml:space="preserve">paramount targets and tools in </w:t>
      </w:r>
      <w:r w:rsidR="001C1B40" w:rsidRPr="00FC43FB">
        <w:rPr>
          <w:rFonts w:ascii="Arial" w:hAnsi="Arial" w:cs="Arial"/>
          <w:sz w:val="24"/>
          <w:szCs w:val="24"/>
        </w:rPr>
        <w:t xml:space="preserve">the </w:t>
      </w:r>
      <w:r w:rsidR="00365DC8" w:rsidRPr="00FC43FB">
        <w:rPr>
          <w:rFonts w:ascii="Arial" w:hAnsi="Arial" w:cs="Arial"/>
          <w:sz w:val="24"/>
          <w:szCs w:val="24"/>
        </w:rPr>
        <w:t xml:space="preserve">search for </w:t>
      </w:r>
      <w:r w:rsidR="00CC5D8C" w:rsidRPr="00FC43FB">
        <w:rPr>
          <w:rFonts w:ascii="Arial" w:hAnsi="Arial" w:cs="Arial"/>
          <w:sz w:val="24"/>
          <w:szCs w:val="24"/>
        </w:rPr>
        <w:t>n</w:t>
      </w:r>
      <w:r w:rsidR="00891C03" w:rsidRPr="00FC43FB">
        <w:rPr>
          <w:rFonts w:ascii="Arial" w:hAnsi="Arial" w:cs="Arial"/>
          <w:sz w:val="24"/>
          <w:szCs w:val="24"/>
        </w:rPr>
        <w:t>ew</w:t>
      </w:r>
      <w:r w:rsidR="00CC5D8C" w:rsidRPr="00FC43FB">
        <w:rPr>
          <w:rFonts w:ascii="Arial" w:hAnsi="Arial" w:cs="Arial"/>
          <w:sz w:val="24"/>
          <w:szCs w:val="24"/>
        </w:rPr>
        <w:t xml:space="preserve"> strategies with applications in medicine, pharmaceutical industry and agriculture.</w:t>
      </w:r>
      <w:r w:rsidR="009A16D6" w:rsidRPr="00FC43FB">
        <w:rPr>
          <w:rFonts w:ascii="Arial" w:hAnsi="Arial" w:cs="Arial"/>
          <w:sz w:val="24"/>
          <w:szCs w:val="24"/>
        </w:rPr>
        <w:t xml:space="preserve"> </w:t>
      </w:r>
    </w:p>
    <w:p w14:paraId="7D49643F" w14:textId="0E62F5F8" w:rsidR="00B02D8F" w:rsidRPr="00FC43FB" w:rsidRDefault="009A16D6" w:rsidP="001259EA">
      <w:pPr>
        <w:spacing w:after="0" w:line="360" w:lineRule="auto"/>
        <w:rPr>
          <w:rFonts w:ascii="Arial" w:hAnsi="Arial" w:cs="Arial"/>
          <w:sz w:val="24"/>
          <w:szCs w:val="24"/>
        </w:rPr>
      </w:pPr>
      <w:r w:rsidRPr="00FC43FB">
        <w:rPr>
          <w:rFonts w:ascii="Arial" w:hAnsi="Arial" w:cs="Arial"/>
          <w:sz w:val="24"/>
          <w:szCs w:val="24"/>
        </w:rPr>
        <w:tab/>
      </w:r>
      <w:r w:rsidR="00891C03" w:rsidRPr="00FC43FB">
        <w:rPr>
          <w:rFonts w:ascii="Arial" w:hAnsi="Arial" w:cs="Arial"/>
          <w:sz w:val="24"/>
          <w:szCs w:val="24"/>
        </w:rPr>
        <w:t>The r</w:t>
      </w:r>
      <w:r w:rsidRPr="00FC43FB">
        <w:rPr>
          <w:rFonts w:ascii="Arial" w:hAnsi="Arial" w:cs="Arial"/>
          <w:sz w:val="24"/>
          <w:szCs w:val="24"/>
        </w:rPr>
        <w:t xml:space="preserve">egulation of proteolytic enzymes is </w:t>
      </w:r>
      <w:r w:rsidR="00221DEA" w:rsidRPr="00FC43FB">
        <w:rPr>
          <w:rFonts w:ascii="Arial" w:hAnsi="Arial" w:cs="Arial"/>
          <w:sz w:val="24"/>
          <w:szCs w:val="24"/>
        </w:rPr>
        <w:t xml:space="preserve">also </w:t>
      </w:r>
      <w:r w:rsidRPr="00FC43FB">
        <w:rPr>
          <w:rFonts w:ascii="Arial" w:hAnsi="Arial" w:cs="Arial"/>
          <w:sz w:val="24"/>
          <w:szCs w:val="24"/>
        </w:rPr>
        <w:t>vital</w:t>
      </w:r>
      <w:r w:rsidR="00891C03" w:rsidRPr="00FC43FB">
        <w:rPr>
          <w:rFonts w:ascii="Arial" w:hAnsi="Arial" w:cs="Arial"/>
          <w:sz w:val="24"/>
          <w:szCs w:val="24"/>
        </w:rPr>
        <w:t>,</w:t>
      </w:r>
      <w:r w:rsidRPr="00FC43FB">
        <w:rPr>
          <w:rFonts w:ascii="Arial" w:hAnsi="Arial" w:cs="Arial"/>
          <w:sz w:val="24"/>
          <w:szCs w:val="24"/>
        </w:rPr>
        <w:t xml:space="preserve"> </w:t>
      </w:r>
      <w:r w:rsidR="00221DEA" w:rsidRPr="00FC43FB">
        <w:rPr>
          <w:rFonts w:ascii="Arial" w:hAnsi="Arial" w:cs="Arial"/>
          <w:sz w:val="24"/>
          <w:szCs w:val="24"/>
        </w:rPr>
        <w:t>because</w:t>
      </w:r>
      <w:r w:rsidRPr="00FC43FB">
        <w:rPr>
          <w:rFonts w:ascii="Arial" w:hAnsi="Arial" w:cs="Arial"/>
          <w:sz w:val="24"/>
          <w:szCs w:val="24"/>
        </w:rPr>
        <w:t xml:space="preserve"> hydrolysis of peptide bond</w:t>
      </w:r>
      <w:r w:rsidR="001C1B40" w:rsidRPr="00FC43FB">
        <w:rPr>
          <w:rFonts w:ascii="Arial" w:hAnsi="Arial" w:cs="Arial"/>
          <w:sz w:val="24"/>
          <w:szCs w:val="24"/>
        </w:rPr>
        <w:t>s</w:t>
      </w:r>
      <w:r w:rsidRPr="00FC43FB">
        <w:rPr>
          <w:rFonts w:ascii="Arial" w:hAnsi="Arial" w:cs="Arial"/>
          <w:sz w:val="24"/>
          <w:szCs w:val="24"/>
        </w:rPr>
        <w:t xml:space="preserve"> is irreversible</w:t>
      </w:r>
      <w:r w:rsidR="0060174E" w:rsidRPr="00FC43FB">
        <w:rPr>
          <w:rFonts w:ascii="Arial" w:hAnsi="Arial" w:cs="Arial"/>
          <w:sz w:val="24"/>
          <w:szCs w:val="24"/>
        </w:rPr>
        <w:t xml:space="preserve">. </w:t>
      </w:r>
      <w:r w:rsidR="00221DEA" w:rsidRPr="00FC43FB">
        <w:rPr>
          <w:rFonts w:ascii="Arial" w:hAnsi="Arial" w:cs="Arial"/>
          <w:sz w:val="24"/>
          <w:szCs w:val="24"/>
        </w:rPr>
        <w:t xml:space="preserve">Specific protease inhibitors play a </w:t>
      </w:r>
      <w:r w:rsidR="00760794" w:rsidRPr="00FC43FB">
        <w:rPr>
          <w:rFonts w:ascii="Arial" w:hAnsi="Arial" w:cs="Arial"/>
          <w:sz w:val="24"/>
          <w:szCs w:val="24"/>
        </w:rPr>
        <w:t xml:space="preserve">very important </w:t>
      </w:r>
      <w:r w:rsidR="00221DEA" w:rsidRPr="00FC43FB">
        <w:rPr>
          <w:rFonts w:ascii="Arial" w:hAnsi="Arial" w:cs="Arial"/>
          <w:sz w:val="24"/>
          <w:szCs w:val="24"/>
        </w:rPr>
        <w:t>role in</w:t>
      </w:r>
      <w:r w:rsidR="00760794" w:rsidRPr="00FC43FB">
        <w:rPr>
          <w:rFonts w:ascii="Arial" w:hAnsi="Arial" w:cs="Arial"/>
          <w:sz w:val="24"/>
          <w:szCs w:val="24"/>
        </w:rPr>
        <w:t xml:space="preserve"> </w:t>
      </w:r>
      <w:r w:rsidR="0099779F" w:rsidRPr="00FC43FB">
        <w:rPr>
          <w:rFonts w:ascii="Arial" w:hAnsi="Arial" w:cs="Arial"/>
          <w:sz w:val="24"/>
          <w:szCs w:val="24"/>
        </w:rPr>
        <w:t xml:space="preserve">their </w:t>
      </w:r>
      <w:r w:rsidR="00760794" w:rsidRPr="00FC43FB">
        <w:rPr>
          <w:rFonts w:ascii="Arial" w:hAnsi="Arial" w:cs="Arial"/>
          <w:sz w:val="24"/>
          <w:szCs w:val="24"/>
        </w:rPr>
        <w:t>regulation</w:t>
      </w:r>
      <w:r w:rsidR="00915D8F" w:rsidRPr="00FC43FB">
        <w:rPr>
          <w:rFonts w:ascii="Arial" w:hAnsi="Arial" w:cs="Arial"/>
          <w:sz w:val="24"/>
          <w:szCs w:val="24"/>
        </w:rPr>
        <w:t>.</w:t>
      </w:r>
      <w:hyperlink w:anchor="_ENREF_6" w:tooltip="Rawlings, 2004 #69" w:history="1">
        <w:r w:rsidR="00CC4485" w:rsidRPr="00FC43FB">
          <w:rPr>
            <w:rFonts w:ascii="Arial" w:hAnsi="Arial" w:cs="Arial"/>
            <w:sz w:val="24"/>
            <w:szCs w:val="24"/>
          </w:rPr>
          <w:fldChar w:fldCharType="begin">
            <w:fldData xml:space="preserve">PEVuZE5vdGU+PENpdGU+PEF1dGhvcj5SYXdsaW5nczwvQXV0aG9yPjxZZWFyPjIwMDQ8L1llYXI+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</w:fldData>
          </w:fldChar>
        </w:r>
        <w:r w:rsidR="00CC4485" w:rsidRPr="00FC43FB">
          <w:rPr>
            <w:rFonts w:ascii="Arial" w:hAnsi="Arial" w:cs="Arial"/>
            <w:sz w:val="24"/>
            <w:szCs w:val="24"/>
          </w:rPr>
          <w:instrText xml:space="preserve"> ADDIN EN.CITE </w:instrText>
        </w:r>
        <w:r w:rsidR="00CC4485" w:rsidRPr="00FC43FB">
          <w:rPr>
            <w:rFonts w:ascii="Arial" w:hAnsi="Arial" w:cs="Arial"/>
            <w:sz w:val="24"/>
            <w:szCs w:val="24"/>
          </w:rPr>
          <w:fldChar w:fldCharType="begin">
            <w:fldData xml:space="preserve">PEVuZE5vdGU+PENpdGU+PEF1dGhvcj5SYXdsaW5nczwvQXV0aG9yPjxZZWFyPjIwMDQ8L1llYXI+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</w:fldData>
          </w:fldChar>
        </w:r>
        <w:r w:rsidR="00CC4485" w:rsidRPr="00FC43FB">
          <w:rPr>
            <w:rFonts w:ascii="Arial" w:hAnsi="Arial" w:cs="Arial"/>
            <w:sz w:val="24"/>
            <w:szCs w:val="24"/>
          </w:rPr>
          <w:instrText xml:space="preserve"> ADDIN EN.CITE.DATA </w:instrText>
        </w:r>
        <w:r w:rsidR="00CC4485" w:rsidRPr="00FC43FB">
          <w:rPr>
            <w:rFonts w:ascii="Arial" w:hAnsi="Arial" w:cs="Arial"/>
            <w:sz w:val="24"/>
            <w:szCs w:val="24"/>
          </w:rPr>
        </w:r>
        <w:r w:rsidR="00CC4485" w:rsidRPr="00FC43FB">
          <w:rPr>
            <w:rFonts w:ascii="Arial" w:hAnsi="Arial" w:cs="Arial"/>
            <w:sz w:val="24"/>
            <w:szCs w:val="24"/>
          </w:rPr>
          <w:fldChar w:fldCharType="end"/>
        </w:r>
        <w:r w:rsidR="00CC4485" w:rsidRPr="00FC43FB">
          <w:rPr>
            <w:rFonts w:ascii="Arial" w:hAnsi="Arial" w:cs="Arial"/>
            <w:sz w:val="24"/>
            <w:szCs w:val="24"/>
          </w:rPr>
        </w:r>
        <w:r w:rsidR="00CC4485" w:rsidRPr="00FC43FB">
          <w:rPr>
            <w:rFonts w:ascii="Arial" w:hAnsi="Arial" w:cs="Arial"/>
            <w:sz w:val="24"/>
            <w:szCs w:val="24"/>
          </w:rPr>
          <w:fldChar w:fldCharType="separate"/>
        </w:r>
        <w:r w:rsidR="00CC4485" w:rsidRPr="00FC43FB">
          <w:rPr>
            <w:rFonts w:ascii="Arial" w:hAnsi="Arial" w:cs="Arial"/>
            <w:noProof/>
            <w:sz w:val="24"/>
            <w:szCs w:val="24"/>
            <w:vertAlign w:val="superscript"/>
          </w:rPr>
          <w:t>6-9</w:t>
        </w:r>
        <w:r w:rsidR="00CC4485" w:rsidRPr="00FC43FB">
          <w:rPr>
            <w:rFonts w:ascii="Arial" w:hAnsi="Arial" w:cs="Arial"/>
            <w:sz w:val="24"/>
            <w:szCs w:val="24"/>
          </w:rPr>
          <w:fldChar w:fldCharType="end"/>
        </w:r>
      </w:hyperlink>
      <w:r w:rsidR="0060174E" w:rsidRPr="00FC43FB">
        <w:rPr>
          <w:rFonts w:ascii="Arial" w:hAnsi="Arial" w:cs="Arial"/>
          <w:sz w:val="24"/>
          <w:szCs w:val="24"/>
        </w:rPr>
        <w:t xml:space="preserve"> </w:t>
      </w:r>
      <w:r w:rsidR="001C1B40" w:rsidRPr="00FC43FB">
        <w:rPr>
          <w:rFonts w:ascii="Arial" w:hAnsi="Arial" w:cs="Arial"/>
          <w:sz w:val="24"/>
          <w:szCs w:val="24"/>
        </w:rPr>
        <w:t>For this reason,</w:t>
      </w:r>
      <w:r w:rsidR="0060174E" w:rsidRPr="00FC43FB">
        <w:rPr>
          <w:rFonts w:ascii="Arial" w:hAnsi="Arial" w:cs="Arial"/>
          <w:sz w:val="24"/>
          <w:szCs w:val="24"/>
        </w:rPr>
        <w:t xml:space="preserve"> </w:t>
      </w:r>
      <w:r w:rsidR="00221DEA" w:rsidRPr="00FC43FB">
        <w:rPr>
          <w:rFonts w:ascii="Arial" w:hAnsi="Arial" w:cs="Arial"/>
          <w:sz w:val="24"/>
          <w:szCs w:val="24"/>
        </w:rPr>
        <w:t>we</w:t>
      </w:r>
      <w:r w:rsidR="0060174E" w:rsidRPr="00FC43FB">
        <w:rPr>
          <w:rFonts w:ascii="Arial" w:hAnsi="Arial" w:cs="Arial"/>
          <w:sz w:val="24"/>
          <w:szCs w:val="24"/>
        </w:rPr>
        <w:t xml:space="preserve"> undertook </w:t>
      </w:r>
      <w:r w:rsidR="00301C26" w:rsidRPr="00FC43FB">
        <w:rPr>
          <w:rFonts w:ascii="Arial" w:hAnsi="Arial" w:cs="Arial"/>
          <w:sz w:val="24"/>
          <w:szCs w:val="24"/>
        </w:rPr>
        <w:t xml:space="preserve">a </w:t>
      </w:r>
      <w:r w:rsidR="0060174E" w:rsidRPr="00FC43FB">
        <w:rPr>
          <w:rFonts w:ascii="Arial" w:hAnsi="Arial" w:cs="Arial"/>
          <w:sz w:val="24"/>
          <w:szCs w:val="24"/>
        </w:rPr>
        <w:t xml:space="preserve">search for </w:t>
      </w:r>
      <w:r w:rsidR="00040273" w:rsidRPr="00FC43FB">
        <w:rPr>
          <w:rFonts w:ascii="Arial" w:hAnsi="Arial" w:cs="Arial"/>
          <w:sz w:val="24"/>
          <w:szCs w:val="24"/>
        </w:rPr>
        <w:t xml:space="preserve">further protease </w:t>
      </w:r>
      <w:r w:rsidR="0060174E" w:rsidRPr="00FC43FB">
        <w:rPr>
          <w:rFonts w:ascii="Arial" w:hAnsi="Arial" w:cs="Arial"/>
          <w:sz w:val="24"/>
          <w:szCs w:val="24"/>
        </w:rPr>
        <w:t xml:space="preserve">inhibitors that </w:t>
      </w:r>
      <w:r w:rsidR="0090362E" w:rsidRPr="00FC43FB">
        <w:rPr>
          <w:rFonts w:ascii="Arial" w:hAnsi="Arial" w:cs="Arial"/>
          <w:sz w:val="24"/>
          <w:szCs w:val="24"/>
        </w:rPr>
        <w:t xml:space="preserve">could </w:t>
      </w:r>
      <w:r w:rsidR="0060174E" w:rsidRPr="00FC43FB">
        <w:rPr>
          <w:rFonts w:ascii="Arial" w:hAnsi="Arial" w:cs="Arial"/>
          <w:sz w:val="24"/>
          <w:szCs w:val="24"/>
        </w:rPr>
        <w:t xml:space="preserve">exhibit unique inhibitory specificity, provide new mechanisms of inhibition and offer multiple possibilities </w:t>
      </w:r>
      <w:r w:rsidR="00915D8F" w:rsidRPr="00FC43FB">
        <w:rPr>
          <w:rFonts w:ascii="Arial" w:hAnsi="Arial" w:cs="Arial"/>
          <w:sz w:val="24"/>
          <w:szCs w:val="24"/>
        </w:rPr>
        <w:t>in</w:t>
      </w:r>
      <w:r w:rsidR="0060174E" w:rsidRPr="00FC43FB">
        <w:rPr>
          <w:rFonts w:ascii="Arial" w:hAnsi="Arial" w:cs="Arial"/>
          <w:sz w:val="24"/>
          <w:szCs w:val="24"/>
        </w:rPr>
        <w:t xml:space="preserve"> medical and biotechnological application</w:t>
      </w:r>
      <w:r w:rsidR="002B115B" w:rsidRPr="00FC43FB">
        <w:rPr>
          <w:rFonts w:ascii="Arial" w:hAnsi="Arial" w:cs="Arial"/>
          <w:sz w:val="24"/>
          <w:szCs w:val="24"/>
        </w:rPr>
        <w:t>s</w:t>
      </w:r>
      <w:r w:rsidR="0060174E" w:rsidRPr="00FC43FB">
        <w:rPr>
          <w:rFonts w:ascii="Arial" w:hAnsi="Arial" w:cs="Arial"/>
          <w:sz w:val="24"/>
          <w:szCs w:val="24"/>
        </w:rPr>
        <w:t xml:space="preserve">. </w:t>
      </w:r>
      <w:r w:rsidR="000D7B28" w:rsidRPr="00FC43FB">
        <w:rPr>
          <w:rFonts w:ascii="Arial" w:hAnsi="Arial" w:cs="Arial"/>
          <w:sz w:val="24"/>
          <w:szCs w:val="24"/>
        </w:rPr>
        <w:t xml:space="preserve"> </w:t>
      </w:r>
    </w:p>
    <w:p w14:paraId="0397D2A8" w14:textId="048BCCAE" w:rsidR="00D43209" w:rsidRPr="00FC43FB" w:rsidRDefault="00B02D8F" w:rsidP="001259EA">
      <w:pPr>
        <w:spacing w:after="0" w:line="360" w:lineRule="auto"/>
        <w:rPr>
          <w:rFonts w:ascii="Arial" w:hAnsi="Arial" w:cs="Arial"/>
          <w:sz w:val="24"/>
          <w:szCs w:val="24"/>
        </w:rPr>
      </w:pPr>
      <w:r w:rsidRPr="00FC43FB">
        <w:rPr>
          <w:rFonts w:ascii="Arial" w:hAnsi="Arial" w:cs="Arial"/>
          <w:sz w:val="24"/>
          <w:szCs w:val="24"/>
        </w:rPr>
        <w:tab/>
        <w:t xml:space="preserve">We decided to utilize </w:t>
      </w:r>
      <w:r w:rsidR="00400826" w:rsidRPr="00FC43FB">
        <w:rPr>
          <w:rFonts w:ascii="Arial" w:hAnsi="Arial" w:cs="Arial"/>
          <w:sz w:val="24"/>
          <w:szCs w:val="24"/>
        </w:rPr>
        <w:t>higher fungi or mushrooms</w:t>
      </w:r>
      <w:r w:rsidRPr="00FC43FB">
        <w:rPr>
          <w:rFonts w:ascii="Arial" w:hAnsi="Arial" w:cs="Arial"/>
          <w:sz w:val="24"/>
          <w:szCs w:val="24"/>
        </w:rPr>
        <w:t xml:space="preserve"> as a</w:t>
      </w:r>
      <w:r w:rsidR="0090362E" w:rsidRPr="00FC43FB">
        <w:rPr>
          <w:rFonts w:ascii="Arial" w:hAnsi="Arial" w:cs="Arial"/>
          <w:sz w:val="24"/>
          <w:szCs w:val="24"/>
        </w:rPr>
        <w:t xml:space="preserve"> </w:t>
      </w:r>
      <w:r w:rsidR="00891C03" w:rsidRPr="00FC43FB">
        <w:rPr>
          <w:rFonts w:ascii="Arial" w:hAnsi="Arial" w:cs="Arial"/>
          <w:sz w:val="24"/>
          <w:szCs w:val="24"/>
        </w:rPr>
        <w:t>new and</w:t>
      </w:r>
      <w:r w:rsidRPr="00FC43FB">
        <w:rPr>
          <w:rFonts w:ascii="Arial" w:hAnsi="Arial" w:cs="Arial"/>
          <w:sz w:val="24"/>
          <w:szCs w:val="24"/>
        </w:rPr>
        <w:t xml:space="preserve"> promising source of protease inhibitors</w:t>
      </w:r>
      <w:hyperlink w:anchor="_ENREF_10" w:tooltip="Erjavec, 2012 #1234" w:history="1">
        <w:r w:rsidR="00CC4485" w:rsidRPr="00FC43FB">
          <w:rPr>
            <w:rFonts w:ascii="Arial" w:hAnsi="Arial" w:cs="Arial"/>
            <w:sz w:val="24"/>
            <w:szCs w:val="24"/>
          </w:rPr>
          <w:fldChar w:fldCharType="begin"/>
        </w:r>
        <w:r w:rsidR="00CC4485" w:rsidRPr="00FC43FB">
          <w:rPr>
            <w:rFonts w:ascii="Arial" w:hAnsi="Arial" w:cs="Arial"/>
            <w:sz w:val="24"/>
            <w:szCs w:val="24"/>
          </w:rPr>
          <w:instrText xml:space="preserve"> ADDIN EN.CITE &lt;EndNote&gt;&lt;Cite&gt;&lt;Author&gt;Erjavec&lt;/Author&gt;&lt;Year&gt;2012&lt;/Year&gt;&lt;RecNum&gt;1234&lt;/RecNum&gt;&lt;DisplayText&gt;&lt;style face="superscript"&gt;10&lt;/style&gt;&lt;/DisplayText&gt;&lt;record&gt;&lt;rec-number&gt;1234&lt;/rec-number&gt;&lt;foreign-keys&gt;&lt;key app="EN" db-id="92e25t59g09v2kep0t9pa9xvp522wpt5ft2a" timestamp="1523523274"&gt;1234&lt;/key&gt;&lt;/foreign-keys&gt;&lt;ref-type name="Journal Article"&gt;17&lt;/ref-type&gt;&lt;contributors&gt;&lt;authors&gt;&lt;author&gt;Erjavec, J.&lt;/author&gt;&lt;author&gt;Kos, J.&lt;/author&gt;&lt;author&gt;Ravnikar, M.&lt;/author&gt;&lt;author&gt;Dreo, T.&lt;/author&gt;&lt;author&gt;Sabotič, J.&lt;/author&gt;&lt;/authors&gt;&lt;/contributors&gt;&lt;auth-address&gt;Department of Biotechnology and Systems Biology, National Institute of Biology, Vecna pot 111, SI-1000 Ljubljana, Slovenia.&lt;/auth-address&gt;&lt;titles&gt;&lt;title&gt;Proteins of higher fungi--from forest to application&lt;/title&gt;&lt;secondary-title&gt;Trends Biotechnol&lt;/secondary-title&gt;&lt;alt-title&gt;Trends in biotechnology&lt;/alt-title&gt;&lt;/titles&gt;&lt;periodical&gt;&lt;full-title&gt;Trends Biotechnol&lt;/full-title&gt;&lt;/periodical&gt;&lt;pages&gt;259-73&lt;/pages&gt;&lt;volume&gt;30&lt;/volume&gt;&lt;number&gt;5&lt;/number&gt;&lt;keywords&gt;&lt;keyword&gt;Agaricales/*chemistry&lt;/keyword&gt;&lt;keyword&gt;Biotechnology/methods&lt;/keyword&gt;&lt;keyword&gt;Fungal Proteins/*isolation &amp;amp; purification/*metabolism/pharmacology&lt;/keyword&gt;&lt;keyword&gt;*Proteome&lt;/keyword&gt;&lt;keyword&gt;Technology, Pharmaceutical/methods&lt;/keyword&gt;&lt;/keywords&gt;&lt;dates&gt;&lt;year&gt;2012&lt;/year&gt;&lt;pub-dates&gt;&lt;date&gt;May&lt;/date&gt;&lt;/pub-dates&gt;&lt;/dates&gt;&lt;isbn&gt;1879-3096 (Electronic)&amp;#xD;0167-7799 (Linking)&lt;/isbn&gt;&lt;accession-num&gt;22341093&lt;/accession-num&gt;&lt;urls&gt;&lt;related-urls&gt;&lt;url&gt;http://www.ncbi.nlm.nih.gov/pubmed/22341093&lt;/url&gt;&lt;/related-urls&gt;&lt;/urls&gt;&lt;electronic-resource-num&gt;10.1016/j.tibtech.2012.01.004&lt;/electronic-resource-num&gt;&lt;/record&gt;&lt;/Cite&gt;&lt;/EndNote&gt;</w:instrText>
        </w:r>
        <w:r w:rsidR="00CC4485" w:rsidRPr="00FC43FB">
          <w:rPr>
            <w:rFonts w:ascii="Arial" w:hAnsi="Arial" w:cs="Arial"/>
            <w:sz w:val="24"/>
            <w:szCs w:val="24"/>
          </w:rPr>
          <w:fldChar w:fldCharType="separate"/>
        </w:r>
        <w:r w:rsidR="00CC4485" w:rsidRPr="00FC43FB">
          <w:rPr>
            <w:rFonts w:ascii="Arial" w:hAnsi="Arial" w:cs="Arial"/>
            <w:noProof/>
            <w:sz w:val="24"/>
            <w:szCs w:val="24"/>
            <w:vertAlign w:val="superscript"/>
          </w:rPr>
          <w:t>10</w:t>
        </w:r>
        <w:r w:rsidR="00CC4485" w:rsidRPr="00FC43FB">
          <w:rPr>
            <w:rFonts w:ascii="Arial" w:hAnsi="Arial" w:cs="Arial"/>
            <w:sz w:val="24"/>
            <w:szCs w:val="24"/>
          </w:rPr>
          <w:fldChar w:fldCharType="end"/>
        </w:r>
      </w:hyperlink>
      <w:r w:rsidRPr="00FC43FB">
        <w:rPr>
          <w:rFonts w:ascii="Arial" w:hAnsi="Arial" w:cs="Arial"/>
          <w:sz w:val="24"/>
          <w:szCs w:val="24"/>
        </w:rPr>
        <w:t xml:space="preserve"> </w:t>
      </w:r>
      <w:r w:rsidR="00040273" w:rsidRPr="00FC43FB">
        <w:rPr>
          <w:rFonts w:ascii="Arial" w:hAnsi="Arial" w:cs="Arial"/>
          <w:sz w:val="24"/>
          <w:szCs w:val="24"/>
        </w:rPr>
        <w:t xml:space="preserve">since </w:t>
      </w:r>
      <w:r w:rsidRPr="00FC43FB">
        <w:rPr>
          <w:rFonts w:ascii="Arial" w:hAnsi="Arial" w:cs="Arial"/>
          <w:sz w:val="24"/>
          <w:szCs w:val="24"/>
        </w:rPr>
        <w:t xml:space="preserve">very </w:t>
      </w:r>
      <w:r w:rsidR="00040273" w:rsidRPr="00FC43FB">
        <w:rPr>
          <w:rFonts w:ascii="Arial" w:hAnsi="Arial" w:cs="Arial"/>
          <w:sz w:val="24"/>
          <w:szCs w:val="24"/>
        </w:rPr>
        <w:t xml:space="preserve">little </w:t>
      </w:r>
      <w:r w:rsidRPr="00FC43FB">
        <w:rPr>
          <w:rFonts w:ascii="Arial" w:hAnsi="Arial" w:cs="Arial"/>
          <w:sz w:val="24"/>
          <w:szCs w:val="24"/>
        </w:rPr>
        <w:t>was</w:t>
      </w:r>
      <w:r w:rsidR="009A5579" w:rsidRPr="00FC43FB">
        <w:rPr>
          <w:rFonts w:ascii="Arial" w:hAnsi="Arial" w:cs="Arial"/>
          <w:sz w:val="24"/>
          <w:szCs w:val="24"/>
        </w:rPr>
        <w:t xml:space="preserve"> </w:t>
      </w:r>
      <w:r w:rsidR="00040273" w:rsidRPr="00FC43FB">
        <w:rPr>
          <w:rFonts w:ascii="Arial" w:hAnsi="Arial" w:cs="Arial"/>
          <w:sz w:val="24"/>
          <w:szCs w:val="24"/>
        </w:rPr>
        <w:t>known</w:t>
      </w:r>
      <w:r w:rsidRPr="00FC43FB">
        <w:rPr>
          <w:rFonts w:ascii="Arial" w:hAnsi="Arial" w:cs="Arial"/>
          <w:sz w:val="24"/>
          <w:szCs w:val="24"/>
        </w:rPr>
        <w:t xml:space="preserve"> </w:t>
      </w:r>
      <w:r w:rsidR="00760794" w:rsidRPr="00FC43FB">
        <w:rPr>
          <w:rFonts w:ascii="Arial" w:hAnsi="Arial" w:cs="Arial"/>
          <w:sz w:val="24"/>
          <w:szCs w:val="24"/>
        </w:rPr>
        <w:t>at the time</w:t>
      </w:r>
      <w:r w:rsidRPr="00FC43FB">
        <w:rPr>
          <w:rFonts w:ascii="Arial" w:hAnsi="Arial" w:cs="Arial"/>
          <w:sz w:val="24"/>
          <w:szCs w:val="24"/>
        </w:rPr>
        <w:t xml:space="preserve"> </w:t>
      </w:r>
      <w:r w:rsidR="009A5579" w:rsidRPr="00FC43FB">
        <w:rPr>
          <w:rFonts w:ascii="Arial" w:hAnsi="Arial" w:cs="Arial"/>
          <w:sz w:val="24"/>
          <w:szCs w:val="24"/>
        </w:rPr>
        <w:t xml:space="preserve">about the </w:t>
      </w:r>
      <w:r w:rsidRPr="00FC43FB">
        <w:rPr>
          <w:rFonts w:ascii="Arial" w:hAnsi="Arial" w:cs="Arial"/>
          <w:sz w:val="24"/>
          <w:szCs w:val="24"/>
        </w:rPr>
        <w:t xml:space="preserve">proteolytic systems </w:t>
      </w:r>
      <w:r w:rsidR="009A5579" w:rsidRPr="00FC43FB">
        <w:rPr>
          <w:rFonts w:ascii="Arial" w:hAnsi="Arial" w:cs="Arial"/>
          <w:sz w:val="24"/>
          <w:szCs w:val="24"/>
        </w:rPr>
        <w:t xml:space="preserve">in </w:t>
      </w:r>
      <w:r w:rsidR="00400826" w:rsidRPr="00FC43FB">
        <w:rPr>
          <w:rFonts w:ascii="Arial" w:hAnsi="Arial" w:cs="Arial"/>
          <w:sz w:val="24"/>
          <w:szCs w:val="24"/>
        </w:rPr>
        <w:t>higher fungi</w:t>
      </w:r>
      <w:r w:rsidRPr="00FC43FB">
        <w:rPr>
          <w:rFonts w:ascii="Arial" w:hAnsi="Arial" w:cs="Arial"/>
          <w:sz w:val="24"/>
          <w:szCs w:val="24"/>
        </w:rPr>
        <w:t>.</w:t>
      </w:r>
      <w:r w:rsidR="002B115B" w:rsidRPr="00FC43FB">
        <w:rPr>
          <w:rFonts w:ascii="Arial" w:hAnsi="Arial" w:cs="Arial"/>
          <w:sz w:val="24"/>
          <w:szCs w:val="24"/>
        </w:rPr>
        <w:t xml:space="preserve"> </w:t>
      </w:r>
      <w:r w:rsidR="009A5579" w:rsidRPr="00FC43FB">
        <w:rPr>
          <w:rFonts w:ascii="Arial" w:hAnsi="Arial" w:cs="Arial"/>
          <w:sz w:val="24"/>
          <w:szCs w:val="24"/>
        </w:rPr>
        <w:t>A f</w:t>
      </w:r>
      <w:r w:rsidR="002B115B" w:rsidRPr="00FC43FB">
        <w:rPr>
          <w:rFonts w:ascii="Arial" w:hAnsi="Arial" w:cs="Arial"/>
          <w:sz w:val="24"/>
          <w:szCs w:val="24"/>
        </w:rPr>
        <w:t>irst glimpse of the complexity of the</w:t>
      </w:r>
      <w:r w:rsidR="009A5579" w:rsidRPr="00FC43FB">
        <w:rPr>
          <w:rFonts w:ascii="Arial" w:hAnsi="Arial" w:cs="Arial"/>
          <w:sz w:val="24"/>
          <w:szCs w:val="24"/>
        </w:rPr>
        <w:t>se</w:t>
      </w:r>
      <w:r w:rsidR="002B115B" w:rsidRPr="00FC43FB">
        <w:rPr>
          <w:rFonts w:ascii="Arial" w:hAnsi="Arial" w:cs="Arial"/>
          <w:sz w:val="24"/>
          <w:szCs w:val="24"/>
        </w:rPr>
        <w:t xml:space="preserve"> system</w:t>
      </w:r>
      <w:r w:rsidR="009A5579" w:rsidRPr="00FC43FB">
        <w:rPr>
          <w:rFonts w:ascii="Arial" w:hAnsi="Arial" w:cs="Arial"/>
          <w:sz w:val="24"/>
          <w:szCs w:val="24"/>
        </w:rPr>
        <w:t>s</w:t>
      </w:r>
      <w:r w:rsidR="002B115B" w:rsidRPr="00FC43FB">
        <w:rPr>
          <w:rFonts w:ascii="Arial" w:hAnsi="Arial" w:cs="Arial"/>
          <w:sz w:val="24"/>
          <w:szCs w:val="24"/>
        </w:rPr>
        <w:t xml:space="preserve"> was provided </w:t>
      </w:r>
      <w:r w:rsidR="009A5579" w:rsidRPr="00FC43FB">
        <w:rPr>
          <w:rFonts w:ascii="Arial" w:hAnsi="Arial" w:cs="Arial"/>
          <w:sz w:val="24"/>
          <w:szCs w:val="24"/>
        </w:rPr>
        <w:t>by an</w:t>
      </w:r>
      <w:r w:rsidR="002B115B" w:rsidRPr="00FC43FB">
        <w:rPr>
          <w:rFonts w:ascii="Arial" w:hAnsi="Arial" w:cs="Arial"/>
          <w:sz w:val="24"/>
          <w:szCs w:val="24"/>
        </w:rPr>
        <w:t xml:space="preserve"> investigation of </w:t>
      </w:r>
      <w:r w:rsidR="009A5579" w:rsidRPr="00FC43FB">
        <w:rPr>
          <w:rFonts w:ascii="Arial" w:hAnsi="Arial" w:cs="Arial"/>
          <w:sz w:val="24"/>
          <w:szCs w:val="24"/>
        </w:rPr>
        <w:t xml:space="preserve">the </w:t>
      </w:r>
      <w:r w:rsidR="002B115B" w:rsidRPr="00FC43FB">
        <w:rPr>
          <w:rFonts w:ascii="Arial" w:hAnsi="Arial" w:cs="Arial"/>
          <w:sz w:val="24"/>
          <w:szCs w:val="24"/>
        </w:rPr>
        <w:t xml:space="preserve">proteolytic activity of mushrooms using </w:t>
      </w:r>
      <w:r w:rsidR="002B115B" w:rsidRPr="00FC43FB">
        <w:rPr>
          <w:rFonts w:ascii="Arial" w:hAnsi="Arial" w:cs="Arial"/>
          <w:sz w:val="24"/>
          <w:szCs w:val="24"/>
        </w:rPr>
        <w:t>gelatin zymography</w:t>
      </w:r>
      <w:r w:rsidR="00A80AEC" w:rsidRPr="00FC43FB">
        <w:rPr>
          <w:rFonts w:ascii="Arial" w:hAnsi="Arial" w:cs="Arial"/>
          <w:sz w:val="24"/>
          <w:szCs w:val="24"/>
        </w:rPr>
        <w:t xml:space="preserve"> combined with selected protease inhibitors. </w:t>
      </w:r>
      <w:r w:rsidR="009A5579" w:rsidRPr="00FC43FB">
        <w:rPr>
          <w:rFonts w:ascii="Arial" w:hAnsi="Arial" w:cs="Arial"/>
          <w:sz w:val="24"/>
          <w:szCs w:val="24"/>
        </w:rPr>
        <w:t xml:space="preserve">The </w:t>
      </w:r>
      <w:r w:rsidR="00A80AEC" w:rsidRPr="00FC43FB">
        <w:rPr>
          <w:rFonts w:ascii="Arial" w:hAnsi="Arial" w:cs="Arial"/>
          <w:sz w:val="24"/>
          <w:szCs w:val="24"/>
        </w:rPr>
        <w:t>number and diversity of proteolytically active bands observed</w:t>
      </w:r>
      <w:r w:rsidR="009A5579" w:rsidRPr="00FC43FB">
        <w:rPr>
          <w:rFonts w:ascii="Arial" w:hAnsi="Arial" w:cs="Arial"/>
          <w:sz w:val="24"/>
          <w:szCs w:val="24"/>
        </w:rPr>
        <w:t xml:space="preserve"> was unexpected</w:t>
      </w:r>
      <w:r w:rsidR="00221DEA" w:rsidRPr="00FC43FB">
        <w:rPr>
          <w:rFonts w:ascii="Arial" w:hAnsi="Arial" w:cs="Arial"/>
          <w:sz w:val="24"/>
          <w:szCs w:val="24"/>
        </w:rPr>
        <w:t>ly high</w:t>
      </w:r>
      <w:r w:rsidR="009A5579" w:rsidRPr="00FC43FB">
        <w:rPr>
          <w:rFonts w:ascii="Arial" w:hAnsi="Arial" w:cs="Arial"/>
          <w:sz w:val="24"/>
          <w:szCs w:val="24"/>
        </w:rPr>
        <w:t xml:space="preserve">. These </w:t>
      </w:r>
      <w:r w:rsidR="002544AA">
        <w:rPr>
          <w:rFonts w:ascii="Arial" w:hAnsi="Arial" w:cs="Arial"/>
          <w:sz w:val="24"/>
          <w:szCs w:val="24"/>
        </w:rPr>
        <w:t>proteases</w:t>
      </w:r>
      <w:r w:rsidR="009A5579" w:rsidRPr="00FC43FB">
        <w:rPr>
          <w:rFonts w:ascii="Arial" w:hAnsi="Arial" w:cs="Arial"/>
          <w:sz w:val="24"/>
          <w:szCs w:val="24"/>
        </w:rPr>
        <w:t xml:space="preserve"> </w:t>
      </w:r>
      <w:r w:rsidR="006D33A4" w:rsidRPr="00FC43FB">
        <w:rPr>
          <w:rFonts w:ascii="Arial" w:hAnsi="Arial" w:cs="Arial"/>
          <w:sz w:val="24"/>
          <w:szCs w:val="24"/>
        </w:rPr>
        <w:t>were</w:t>
      </w:r>
      <w:r w:rsidR="00A80AEC" w:rsidRPr="00FC43FB">
        <w:rPr>
          <w:rFonts w:ascii="Arial" w:hAnsi="Arial" w:cs="Arial"/>
          <w:sz w:val="24"/>
          <w:szCs w:val="24"/>
        </w:rPr>
        <w:t xml:space="preserve"> classified into different catalytic classes</w:t>
      </w:r>
      <w:r w:rsidR="009A5579" w:rsidRPr="00FC43FB">
        <w:rPr>
          <w:rFonts w:ascii="Arial" w:hAnsi="Arial" w:cs="Arial"/>
          <w:sz w:val="24"/>
          <w:szCs w:val="24"/>
        </w:rPr>
        <w:t>,</w:t>
      </w:r>
      <w:r w:rsidR="00A80AEC" w:rsidRPr="00FC43FB">
        <w:rPr>
          <w:rFonts w:ascii="Arial" w:hAnsi="Arial" w:cs="Arial"/>
          <w:sz w:val="24"/>
          <w:szCs w:val="24"/>
        </w:rPr>
        <w:t xml:space="preserve"> </w:t>
      </w:r>
      <w:r w:rsidR="006D33A4" w:rsidRPr="00FC43FB">
        <w:rPr>
          <w:rFonts w:ascii="Arial" w:hAnsi="Arial" w:cs="Arial"/>
          <w:sz w:val="24"/>
          <w:szCs w:val="24"/>
        </w:rPr>
        <w:t>a large proportion</w:t>
      </w:r>
      <w:r w:rsidR="00891C03" w:rsidRPr="00FC43FB">
        <w:rPr>
          <w:rFonts w:ascii="Arial" w:hAnsi="Arial" w:cs="Arial"/>
          <w:sz w:val="24"/>
          <w:szCs w:val="24"/>
        </w:rPr>
        <w:t xml:space="preserve"> of them</w:t>
      </w:r>
      <w:r w:rsidR="006D33A4" w:rsidRPr="00FC43FB">
        <w:rPr>
          <w:rFonts w:ascii="Arial" w:hAnsi="Arial" w:cs="Arial"/>
          <w:sz w:val="24"/>
          <w:szCs w:val="24"/>
        </w:rPr>
        <w:t xml:space="preserve"> show</w:t>
      </w:r>
      <w:r w:rsidR="009A5579" w:rsidRPr="00FC43FB">
        <w:rPr>
          <w:rFonts w:ascii="Arial" w:hAnsi="Arial" w:cs="Arial"/>
          <w:sz w:val="24"/>
          <w:szCs w:val="24"/>
        </w:rPr>
        <w:t>ing</w:t>
      </w:r>
      <w:r w:rsidR="006D33A4" w:rsidRPr="00FC43FB">
        <w:rPr>
          <w:rFonts w:ascii="Arial" w:hAnsi="Arial" w:cs="Arial"/>
          <w:sz w:val="24"/>
          <w:szCs w:val="24"/>
        </w:rPr>
        <w:t xml:space="preserve"> atypical properties</w:t>
      </w:r>
      <w:r w:rsidR="009A5579" w:rsidRPr="00FC43FB">
        <w:rPr>
          <w:rFonts w:ascii="Arial" w:hAnsi="Arial" w:cs="Arial"/>
          <w:sz w:val="24"/>
          <w:szCs w:val="24"/>
        </w:rPr>
        <w:t>. This</w:t>
      </w:r>
      <w:r w:rsidR="006D33A4" w:rsidRPr="00FC43FB">
        <w:rPr>
          <w:rFonts w:ascii="Arial" w:hAnsi="Arial" w:cs="Arial"/>
          <w:sz w:val="24"/>
          <w:szCs w:val="24"/>
        </w:rPr>
        <w:t xml:space="preserve"> indica</w:t>
      </w:r>
      <w:r w:rsidR="00074E7F" w:rsidRPr="00FC43FB">
        <w:rPr>
          <w:rFonts w:ascii="Arial" w:hAnsi="Arial" w:cs="Arial"/>
          <w:sz w:val="24"/>
          <w:szCs w:val="24"/>
        </w:rPr>
        <w:t>ted</w:t>
      </w:r>
      <w:r w:rsidR="00751F3C" w:rsidRPr="00FC43FB">
        <w:rPr>
          <w:rFonts w:ascii="Arial" w:hAnsi="Arial" w:cs="Arial"/>
          <w:sz w:val="24"/>
          <w:szCs w:val="24"/>
        </w:rPr>
        <w:t xml:space="preserve"> </w:t>
      </w:r>
      <w:r w:rsidR="00074E7F" w:rsidRPr="00FC43FB">
        <w:rPr>
          <w:rFonts w:ascii="Arial" w:hAnsi="Arial" w:cs="Arial"/>
          <w:sz w:val="24"/>
          <w:szCs w:val="24"/>
        </w:rPr>
        <w:t>the</w:t>
      </w:r>
      <w:r w:rsidR="006D33A4" w:rsidRPr="00FC43FB">
        <w:rPr>
          <w:rFonts w:ascii="Arial" w:hAnsi="Arial" w:cs="Arial"/>
          <w:sz w:val="24"/>
          <w:szCs w:val="24"/>
        </w:rPr>
        <w:t xml:space="preserve"> </w:t>
      </w:r>
      <w:r w:rsidR="00074E7F" w:rsidRPr="00FC43FB">
        <w:rPr>
          <w:rFonts w:ascii="Arial" w:hAnsi="Arial" w:cs="Arial"/>
          <w:sz w:val="24"/>
          <w:szCs w:val="24"/>
        </w:rPr>
        <w:t xml:space="preserve">great </w:t>
      </w:r>
      <w:r w:rsidR="006D33A4" w:rsidRPr="00FC43FB">
        <w:rPr>
          <w:rFonts w:ascii="Arial" w:hAnsi="Arial" w:cs="Arial"/>
          <w:sz w:val="24"/>
          <w:szCs w:val="24"/>
        </w:rPr>
        <w:t>potential</w:t>
      </w:r>
      <w:r w:rsidR="00CC4485" w:rsidRPr="00FC43FB">
        <w:rPr>
          <w:rFonts w:ascii="Arial" w:hAnsi="Arial" w:cs="Arial"/>
          <w:sz w:val="24"/>
          <w:szCs w:val="24"/>
        </w:rPr>
        <w:t xml:space="preserve"> </w:t>
      </w:r>
      <w:r w:rsidR="00074E7F" w:rsidRPr="00FC43FB">
        <w:rPr>
          <w:rFonts w:ascii="Arial" w:hAnsi="Arial" w:cs="Arial"/>
          <w:sz w:val="24"/>
          <w:szCs w:val="24"/>
        </w:rPr>
        <w:t xml:space="preserve">for </w:t>
      </w:r>
      <w:r w:rsidR="00CC4485" w:rsidRPr="00FC43FB">
        <w:rPr>
          <w:rFonts w:ascii="Arial" w:hAnsi="Arial" w:cs="Arial"/>
          <w:sz w:val="24"/>
          <w:szCs w:val="24"/>
        </w:rPr>
        <w:t>find</w:t>
      </w:r>
      <w:r w:rsidR="00074E7F" w:rsidRPr="00FC43FB">
        <w:rPr>
          <w:rFonts w:ascii="Arial" w:hAnsi="Arial" w:cs="Arial"/>
          <w:sz w:val="24"/>
          <w:szCs w:val="24"/>
        </w:rPr>
        <w:t>ing</w:t>
      </w:r>
      <w:r w:rsidR="00CC4485" w:rsidRPr="00FC43FB">
        <w:rPr>
          <w:rFonts w:ascii="Arial" w:hAnsi="Arial" w:cs="Arial"/>
          <w:sz w:val="24"/>
          <w:szCs w:val="24"/>
        </w:rPr>
        <w:t xml:space="preserve"> novel</w:t>
      </w:r>
      <w:r w:rsidR="00074E7F" w:rsidRPr="00FC43FB">
        <w:rPr>
          <w:rFonts w:ascii="Arial" w:hAnsi="Arial" w:cs="Arial"/>
          <w:sz w:val="24"/>
          <w:szCs w:val="24"/>
        </w:rPr>
        <w:t xml:space="preserve"> </w:t>
      </w:r>
      <w:r w:rsidR="002544AA">
        <w:rPr>
          <w:rFonts w:ascii="Arial" w:hAnsi="Arial" w:cs="Arial"/>
          <w:sz w:val="24"/>
          <w:szCs w:val="24"/>
        </w:rPr>
        <w:t xml:space="preserve">protease </w:t>
      </w:r>
      <w:r w:rsidR="00074E7F" w:rsidRPr="00FC43FB">
        <w:rPr>
          <w:rFonts w:ascii="Arial" w:hAnsi="Arial" w:cs="Arial"/>
          <w:sz w:val="24"/>
          <w:szCs w:val="24"/>
        </w:rPr>
        <w:t>inhibitors</w:t>
      </w:r>
      <w:r w:rsidR="00CC4485" w:rsidRPr="00FC43FB">
        <w:rPr>
          <w:rFonts w:ascii="Arial" w:hAnsi="Arial" w:cs="Arial"/>
          <w:sz w:val="24"/>
          <w:szCs w:val="24"/>
        </w:rPr>
        <w:t xml:space="preserve"> in</w:t>
      </w:r>
      <w:r w:rsidR="00074E7F" w:rsidRPr="00FC43FB">
        <w:rPr>
          <w:rFonts w:ascii="Arial" w:hAnsi="Arial" w:cs="Arial"/>
          <w:sz w:val="24"/>
          <w:szCs w:val="24"/>
        </w:rPr>
        <w:t xml:space="preserve"> the</w:t>
      </w:r>
      <w:r w:rsidR="00CC4485" w:rsidRPr="00FC43FB">
        <w:rPr>
          <w:rFonts w:ascii="Arial" w:hAnsi="Arial" w:cs="Arial"/>
          <w:sz w:val="24"/>
          <w:szCs w:val="24"/>
        </w:rPr>
        <w:t xml:space="preserve"> proteolytic system</w:t>
      </w:r>
      <w:r w:rsidR="0021782C" w:rsidRPr="00FC43FB">
        <w:rPr>
          <w:rFonts w:ascii="Arial" w:hAnsi="Arial" w:cs="Arial"/>
          <w:sz w:val="24"/>
          <w:szCs w:val="24"/>
        </w:rPr>
        <w:t>s</w:t>
      </w:r>
      <w:r w:rsidR="006D33A4" w:rsidRPr="00FC43FB">
        <w:rPr>
          <w:rFonts w:ascii="Arial" w:hAnsi="Arial" w:cs="Arial"/>
          <w:sz w:val="24"/>
          <w:szCs w:val="24"/>
        </w:rPr>
        <w:t xml:space="preserve"> of higher fungi</w:t>
      </w:r>
      <w:r w:rsidR="001209A3" w:rsidRPr="00FC43FB">
        <w:rPr>
          <w:rFonts w:ascii="Arial" w:hAnsi="Arial" w:cs="Arial"/>
          <w:sz w:val="24"/>
          <w:szCs w:val="24"/>
        </w:rPr>
        <w:t>.</w:t>
      </w:r>
      <w:hyperlink w:anchor="_ENREF_11" w:tooltip="Sabotič, 2007 #213" w:history="1">
        <w:r w:rsidR="00CC4485" w:rsidRPr="00FC43FB">
          <w:rPr>
            <w:rFonts w:ascii="Arial" w:hAnsi="Arial" w:cs="Arial"/>
            <w:sz w:val="24"/>
            <w:szCs w:val="24"/>
          </w:rPr>
          <w:fldChar w:fldCharType="begin">
            <w:fldData xml:space="preserve">PEVuZE5vdGU+PENpdGU+PEF1dGhvcj5TYWJvdGnEjTwvQXV0aG9yPjxZZWFyPjIwMDc8L1llYXI+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</w:fldData>
          </w:fldChar>
        </w:r>
        <w:r w:rsidR="00CC4485" w:rsidRPr="00FC43FB">
          <w:rPr>
            <w:rFonts w:ascii="Arial" w:hAnsi="Arial" w:cs="Arial"/>
            <w:sz w:val="24"/>
            <w:szCs w:val="24"/>
          </w:rPr>
          <w:instrText xml:space="preserve"> ADDIN EN.CITE </w:instrText>
        </w:r>
        <w:r w:rsidR="00CC4485" w:rsidRPr="00FC43FB">
          <w:rPr>
            <w:rFonts w:ascii="Arial" w:hAnsi="Arial" w:cs="Arial"/>
            <w:sz w:val="24"/>
            <w:szCs w:val="24"/>
          </w:rPr>
          <w:fldChar w:fldCharType="begin">
            <w:fldData xml:space="preserve">PEVuZE5vdGU+PENpdGU+PEF1dGhvcj5TYWJvdGnEjTwvQXV0aG9yPjxZZWFyPjIwMDc8L1llYXI+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</w:fldData>
          </w:fldChar>
        </w:r>
        <w:r w:rsidR="00CC4485" w:rsidRPr="00FC43FB">
          <w:rPr>
            <w:rFonts w:ascii="Arial" w:hAnsi="Arial" w:cs="Arial"/>
            <w:sz w:val="24"/>
            <w:szCs w:val="24"/>
          </w:rPr>
          <w:instrText xml:space="preserve"> ADDIN EN.CITE.DATA </w:instrText>
        </w:r>
        <w:r w:rsidR="00CC4485" w:rsidRPr="00FC43FB">
          <w:rPr>
            <w:rFonts w:ascii="Arial" w:hAnsi="Arial" w:cs="Arial"/>
            <w:sz w:val="24"/>
            <w:szCs w:val="24"/>
          </w:rPr>
        </w:r>
        <w:r w:rsidR="00CC4485" w:rsidRPr="00FC43FB">
          <w:rPr>
            <w:rFonts w:ascii="Arial" w:hAnsi="Arial" w:cs="Arial"/>
            <w:sz w:val="24"/>
            <w:szCs w:val="24"/>
          </w:rPr>
          <w:fldChar w:fldCharType="end"/>
        </w:r>
        <w:r w:rsidR="00CC4485" w:rsidRPr="00FC43FB">
          <w:rPr>
            <w:rFonts w:ascii="Arial" w:hAnsi="Arial" w:cs="Arial"/>
            <w:sz w:val="24"/>
            <w:szCs w:val="24"/>
          </w:rPr>
        </w:r>
        <w:r w:rsidR="00CC4485" w:rsidRPr="00FC43FB">
          <w:rPr>
            <w:rFonts w:ascii="Arial" w:hAnsi="Arial" w:cs="Arial"/>
            <w:sz w:val="24"/>
            <w:szCs w:val="24"/>
          </w:rPr>
          <w:fldChar w:fldCharType="separate"/>
        </w:r>
        <w:r w:rsidR="00CC4485" w:rsidRPr="00FC43FB">
          <w:rPr>
            <w:rFonts w:ascii="Arial" w:hAnsi="Arial" w:cs="Arial"/>
            <w:noProof/>
            <w:sz w:val="24"/>
            <w:szCs w:val="24"/>
            <w:vertAlign w:val="superscript"/>
          </w:rPr>
          <w:t>11</w:t>
        </w:r>
        <w:r w:rsidR="00CC4485" w:rsidRPr="00FC43FB">
          <w:rPr>
            <w:rFonts w:ascii="Arial" w:hAnsi="Arial" w:cs="Arial"/>
            <w:sz w:val="24"/>
            <w:szCs w:val="24"/>
          </w:rPr>
          <w:fldChar w:fldCharType="end"/>
        </w:r>
      </w:hyperlink>
      <w:r w:rsidR="00C47A18" w:rsidRPr="00FC43FB">
        <w:rPr>
          <w:rFonts w:ascii="Arial" w:hAnsi="Arial" w:cs="Arial"/>
          <w:sz w:val="24"/>
          <w:szCs w:val="24"/>
        </w:rPr>
        <w:t xml:space="preserve"> </w:t>
      </w:r>
    </w:p>
    <w:p w14:paraId="72791D9E" w14:textId="335FBF41" w:rsidR="00C47A18" w:rsidRPr="00FC43FB" w:rsidRDefault="00D43209" w:rsidP="001259EA">
      <w:pPr>
        <w:spacing w:after="0" w:line="360" w:lineRule="auto"/>
        <w:rPr>
          <w:rFonts w:ascii="Arial" w:hAnsi="Arial" w:cs="Arial"/>
          <w:sz w:val="24"/>
          <w:szCs w:val="24"/>
        </w:rPr>
      </w:pPr>
      <w:r w:rsidRPr="00FC43FB">
        <w:rPr>
          <w:rFonts w:ascii="Arial" w:hAnsi="Arial" w:cs="Arial"/>
          <w:sz w:val="24"/>
          <w:szCs w:val="24"/>
        </w:rPr>
        <w:tab/>
      </w:r>
      <w:r w:rsidR="0021782C" w:rsidRPr="00FC43FB">
        <w:rPr>
          <w:rFonts w:ascii="Arial" w:hAnsi="Arial" w:cs="Arial"/>
          <w:sz w:val="24"/>
          <w:szCs w:val="24"/>
        </w:rPr>
        <w:t>A</w:t>
      </w:r>
      <w:r w:rsidR="00C47A18" w:rsidRPr="00FC43FB">
        <w:rPr>
          <w:rFonts w:ascii="Arial" w:hAnsi="Arial" w:cs="Arial"/>
          <w:sz w:val="24"/>
          <w:szCs w:val="24"/>
        </w:rPr>
        <w:t xml:space="preserve">n overview </w:t>
      </w:r>
      <w:r w:rsidR="0021782C" w:rsidRPr="00FC43FB">
        <w:rPr>
          <w:rFonts w:ascii="Arial" w:hAnsi="Arial" w:cs="Arial"/>
          <w:sz w:val="24"/>
          <w:szCs w:val="24"/>
        </w:rPr>
        <w:t xml:space="preserve">is provided here </w:t>
      </w:r>
      <w:r w:rsidR="00C47A18" w:rsidRPr="00FC43FB">
        <w:rPr>
          <w:rFonts w:ascii="Arial" w:hAnsi="Arial" w:cs="Arial"/>
          <w:sz w:val="24"/>
          <w:szCs w:val="24"/>
        </w:rPr>
        <w:t xml:space="preserve">of </w:t>
      </w:r>
      <w:r w:rsidR="003634B1" w:rsidRPr="00FC43FB">
        <w:rPr>
          <w:rFonts w:ascii="Arial" w:hAnsi="Arial" w:cs="Arial"/>
          <w:sz w:val="24"/>
          <w:szCs w:val="24"/>
        </w:rPr>
        <w:t xml:space="preserve">the </w:t>
      </w:r>
      <w:r w:rsidR="00252775" w:rsidRPr="00FC43FB">
        <w:rPr>
          <w:rFonts w:ascii="Arial" w:hAnsi="Arial" w:cs="Arial"/>
          <w:sz w:val="24"/>
          <w:szCs w:val="24"/>
        </w:rPr>
        <w:t xml:space="preserve">protein </w:t>
      </w:r>
      <w:r w:rsidR="00C47A18" w:rsidRPr="00FC43FB">
        <w:rPr>
          <w:rFonts w:ascii="Arial" w:hAnsi="Arial" w:cs="Arial"/>
          <w:sz w:val="24"/>
          <w:szCs w:val="24"/>
        </w:rPr>
        <w:t xml:space="preserve">protease inhibitors </w:t>
      </w:r>
      <w:r w:rsidR="003634B1" w:rsidRPr="00FC43FB">
        <w:rPr>
          <w:rFonts w:ascii="Arial" w:hAnsi="Arial" w:cs="Arial"/>
          <w:sz w:val="24"/>
          <w:szCs w:val="24"/>
        </w:rPr>
        <w:t>t</w:t>
      </w:r>
      <w:r w:rsidR="00C47A18" w:rsidRPr="00FC43FB">
        <w:rPr>
          <w:rFonts w:ascii="Arial" w:hAnsi="Arial" w:cs="Arial"/>
          <w:sz w:val="24"/>
          <w:szCs w:val="24"/>
        </w:rPr>
        <w:t xml:space="preserve">hat we </w:t>
      </w:r>
      <w:r w:rsidR="003634B1" w:rsidRPr="00FC43FB">
        <w:rPr>
          <w:rFonts w:ascii="Arial" w:hAnsi="Arial" w:cs="Arial"/>
          <w:sz w:val="24"/>
          <w:szCs w:val="24"/>
        </w:rPr>
        <w:t>have</w:t>
      </w:r>
      <w:r w:rsidR="00C47A18" w:rsidRPr="00FC43FB">
        <w:rPr>
          <w:rFonts w:ascii="Arial" w:hAnsi="Arial" w:cs="Arial"/>
          <w:sz w:val="24"/>
          <w:szCs w:val="24"/>
        </w:rPr>
        <w:t xml:space="preserve"> identif</w:t>
      </w:r>
      <w:r w:rsidR="003634B1" w:rsidRPr="00FC43FB">
        <w:rPr>
          <w:rFonts w:ascii="Arial" w:hAnsi="Arial" w:cs="Arial"/>
          <w:sz w:val="24"/>
          <w:szCs w:val="24"/>
        </w:rPr>
        <w:t>ied</w:t>
      </w:r>
      <w:r w:rsidR="00C47A18" w:rsidRPr="00FC43FB">
        <w:rPr>
          <w:rFonts w:ascii="Arial" w:hAnsi="Arial" w:cs="Arial"/>
          <w:sz w:val="24"/>
          <w:szCs w:val="24"/>
        </w:rPr>
        <w:t xml:space="preserve"> in higher fungi</w:t>
      </w:r>
      <w:r w:rsidR="003634B1" w:rsidRPr="00FC43FB">
        <w:rPr>
          <w:rFonts w:ascii="Arial" w:hAnsi="Arial" w:cs="Arial"/>
          <w:sz w:val="24"/>
          <w:szCs w:val="24"/>
        </w:rPr>
        <w:t xml:space="preserve">, together with </w:t>
      </w:r>
      <w:r w:rsidR="00C47A18" w:rsidRPr="00FC43FB">
        <w:rPr>
          <w:rFonts w:ascii="Arial" w:hAnsi="Arial" w:cs="Arial"/>
          <w:sz w:val="24"/>
          <w:szCs w:val="24"/>
        </w:rPr>
        <w:t>their unique features</w:t>
      </w:r>
      <w:r w:rsidR="003634B1" w:rsidRPr="00FC43FB">
        <w:rPr>
          <w:rFonts w:ascii="Arial" w:hAnsi="Arial" w:cs="Arial"/>
          <w:sz w:val="24"/>
          <w:szCs w:val="24"/>
        </w:rPr>
        <w:t xml:space="preserve"> established by </w:t>
      </w:r>
      <w:r w:rsidR="00C47A18" w:rsidRPr="00FC43FB">
        <w:rPr>
          <w:rFonts w:ascii="Arial" w:hAnsi="Arial" w:cs="Arial"/>
          <w:sz w:val="24"/>
          <w:szCs w:val="24"/>
        </w:rPr>
        <w:t xml:space="preserve">characterization at </w:t>
      </w:r>
      <w:r w:rsidR="003634B1" w:rsidRPr="00FC43FB">
        <w:rPr>
          <w:rFonts w:ascii="Arial" w:hAnsi="Arial" w:cs="Arial"/>
          <w:sz w:val="24"/>
          <w:szCs w:val="24"/>
        </w:rPr>
        <w:t xml:space="preserve">the </w:t>
      </w:r>
      <w:r w:rsidR="00C47A18" w:rsidRPr="00FC43FB">
        <w:rPr>
          <w:rFonts w:ascii="Arial" w:hAnsi="Arial" w:cs="Arial"/>
          <w:sz w:val="24"/>
          <w:szCs w:val="24"/>
        </w:rPr>
        <w:t>genetic, molecular, structural and functional levels.</w:t>
      </w:r>
    </w:p>
    <w:p w14:paraId="25A67D02" w14:textId="77777777" w:rsidR="00A17B82" w:rsidRPr="00FC43FB" w:rsidRDefault="00A17B82" w:rsidP="001259EA">
      <w:pPr>
        <w:spacing w:after="0" w:line="360" w:lineRule="auto"/>
        <w:rPr>
          <w:rFonts w:ascii="Arial" w:hAnsi="Arial" w:cs="Arial"/>
          <w:sz w:val="24"/>
          <w:szCs w:val="24"/>
        </w:rPr>
      </w:pPr>
    </w:p>
    <w:p w14:paraId="7F167124" w14:textId="77777777" w:rsidR="00A17B82" w:rsidRPr="00FC43FB" w:rsidRDefault="00A17B82" w:rsidP="001259EA">
      <w:pPr>
        <w:spacing w:after="0" w:line="360" w:lineRule="auto"/>
        <w:rPr>
          <w:rFonts w:ascii="Arial" w:hAnsi="Arial" w:cs="Arial"/>
          <w:sz w:val="24"/>
          <w:szCs w:val="24"/>
        </w:rPr>
      </w:pPr>
    </w:p>
    <w:p w14:paraId="57431F1C" w14:textId="77777777" w:rsidR="009A16D6" w:rsidRPr="00FC43FB" w:rsidRDefault="00C47A18" w:rsidP="001259EA">
      <w:pPr>
        <w:pStyle w:val="ListParagraph"/>
        <w:numPr>
          <w:ilvl w:val="0"/>
          <w:numId w:val="1"/>
        </w:numPr>
        <w:spacing w:after="0" w:line="360" w:lineRule="auto"/>
        <w:rPr>
          <w:rFonts w:ascii="Arial" w:hAnsi="Arial" w:cs="Arial"/>
          <w:b/>
          <w:sz w:val="24"/>
          <w:szCs w:val="24"/>
        </w:rPr>
      </w:pPr>
      <w:r w:rsidRPr="00FC43FB">
        <w:rPr>
          <w:rFonts w:ascii="Arial" w:hAnsi="Arial" w:cs="Arial"/>
          <w:b/>
          <w:sz w:val="24"/>
          <w:szCs w:val="24"/>
        </w:rPr>
        <w:t>Protease inhibitors from higher fungi</w:t>
      </w:r>
      <w:r w:rsidR="009A16D6" w:rsidRPr="00FC43FB">
        <w:rPr>
          <w:rFonts w:ascii="Arial" w:hAnsi="Arial" w:cs="Arial"/>
          <w:b/>
          <w:sz w:val="24"/>
          <w:szCs w:val="24"/>
        </w:rPr>
        <w:t xml:space="preserve"> </w:t>
      </w:r>
    </w:p>
    <w:p w14:paraId="450D4B44" w14:textId="77777777" w:rsidR="006D338B" w:rsidRPr="00FC43FB" w:rsidRDefault="006D338B" w:rsidP="001259EA">
      <w:pPr>
        <w:spacing w:after="0" w:line="360" w:lineRule="auto"/>
        <w:rPr>
          <w:rFonts w:ascii="Arial" w:hAnsi="Arial" w:cs="Arial"/>
          <w:sz w:val="24"/>
          <w:szCs w:val="24"/>
        </w:rPr>
      </w:pPr>
    </w:p>
    <w:p w14:paraId="2A0D3E3B" w14:textId="446F7088" w:rsidR="003975C2" w:rsidRPr="00FC43FB" w:rsidRDefault="00C743F6" w:rsidP="001259EA">
      <w:pPr>
        <w:spacing w:after="0" w:line="360" w:lineRule="auto"/>
        <w:rPr>
          <w:rFonts w:ascii="Arial" w:hAnsi="Arial" w:cs="Arial"/>
          <w:sz w:val="24"/>
          <w:szCs w:val="24"/>
        </w:rPr>
      </w:pPr>
      <w:r w:rsidRPr="00FC43FB">
        <w:rPr>
          <w:rFonts w:ascii="Arial" w:hAnsi="Arial" w:cs="Arial"/>
          <w:sz w:val="24"/>
          <w:szCs w:val="24"/>
        </w:rPr>
        <w:tab/>
        <w:t xml:space="preserve">Protease inhibitors are </w:t>
      </w:r>
      <w:r w:rsidR="002544AA">
        <w:rPr>
          <w:rFonts w:ascii="Arial" w:hAnsi="Arial" w:cs="Arial"/>
          <w:sz w:val="24"/>
          <w:szCs w:val="24"/>
        </w:rPr>
        <w:t>indispensable</w:t>
      </w:r>
      <w:r w:rsidRPr="00FC43FB">
        <w:rPr>
          <w:rFonts w:ascii="Arial" w:hAnsi="Arial" w:cs="Arial"/>
          <w:sz w:val="24"/>
          <w:szCs w:val="24"/>
        </w:rPr>
        <w:t xml:space="preserve"> regulators of proteolytic enzymes and are present in all kingdoms of life. They can be classified according to their origin, </w:t>
      </w:r>
      <w:r w:rsidRPr="00FC43FB">
        <w:rPr>
          <w:rFonts w:ascii="Arial" w:hAnsi="Arial" w:cs="Arial"/>
          <w:sz w:val="24"/>
          <w:szCs w:val="24"/>
        </w:rPr>
        <w:lastRenderedPageBreak/>
        <w:t>inhibitory mechanism, structural similarity or their specificity. The la</w:t>
      </w:r>
      <w:r w:rsidR="002236C6" w:rsidRPr="00FC43FB">
        <w:rPr>
          <w:rFonts w:ascii="Arial" w:hAnsi="Arial" w:cs="Arial"/>
          <w:sz w:val="24"/>
          <w:szCs w:val="24"/>
        </w:rPr>
        <w:t>st</w:t>
      </w:r>
      <w:r w:rsidRPr="00FC43FB">
        <w:rPr>
          <w:rFonts w:ascii="Arial" w:hAnsi="Arial" w:cs="Arial"/>
          <w:sz w:val="24"/>
          <w:szCs w:val="24"/>
        </w:rPr>
        <w:t xml:space="preserve"> is most often used </w:t>
      </w:r>
      <w:r w:rsidR="002236C6" w:rsidRPr="00FC43FB">
        <w:rPr>
          <w:rFonts w:ascii="Arial" w:hAnsi="Arial" w:cs="Arial"/>
          <w:sz w:val="24"/>
          <w:szCs w:val="24"/>
        </w:rPr>
        <w:t xml:space="preserve">to </w:t>
      </w:r>
      <w:r w:rsidR="00FE1752" w:rsidRPr="00FC43FB">
        <w:rPr>
          <w:rFonts w:ascii="Arial" w:hAnsi="Arial" w:cs="Arial"/>
          <w:sz w:val="24"/>
          <w:szCs w:val="24"/>
        </w:rPr>
        <w:t xml:space="preserve">group </w:t>
      </w:r>
      <w:r w:rsidRPr="00FC43FB">
        <w:rPr>
          <w:rFonts w:ascii="Arial" w:hAnsi="Arial" w:cs="Arial"/>
          <w:sz w:val="24"/>
          <w:szCs w:val="24"/>
        </w:rPr>
        <w:t xml:space="preserve">inhibitors </w:t>
      </w:r>
      <w:r w:rsidR="002236C6" w:rsidRPr="00FC43FB">
        <w:rPr>
          <w:rFonts w:ascii="Arial" w:hAnsi="Arial" w:cs="Arial"/>
          <w:sz w:val="24"/>
          <w:szCs w:val="24"/>
        </w:rPr>
        <w:t>according to</w:t>
      </w:r>
      <w:r w:rsidR="00FE1752" w:rsidRPr="00FC43FB">
        <w:rPr>
          <w:rFonts w:ascii="Arial" w:hAnsi="Arial" w:cs="Arial"/>
          <w:sz w:val="24"/>
          <w:szCs w:val="24"/>
        </w:rPr>
        <w:t xml:space="preserve"> </w:t>
      </w:r>
      <w:r w:rsidRPr="00FC43FB">
        <w:rPr>
          <w:rFonts w:ascii="Arial" w:hAnsi="Arial" w:cs="Arial"/>
          <w:sz w:val="24"/>
          <w:szCs w:val="24"/>
        </w:rPr>
        <w:t xml:space="preserve">those that inhibit </w:t>
      </w:r>
      <w:r w:rsidR="00FE1752" w:rsidRPr="00FC43FB">
        <w:rPr>
          <w:rFonts w:ascii="Arial" w:hAnsi="Arial" w:cs="Arial"/>
          <w:sz w:val="24"/>
          <w:szCs w:val="24"/>
        </w:rPr>
        <w:t xml:space="preserve">a number of </w:t>
      </w:r>
      <w:r w:rsidRPr="00FC43FB">
        <w:rPr>
          <w:rFonts w:ascii="Arial" w:hAnsi="Arial" w:cs="Arial"/>
          <w:sz w:val="24"/>
          <w:szCs w:val="24"/>
        </w:rPr>
        <w:t>classes of peptidases</w:t>
      </w:r>
      <w:r w:rsidR="0012348C" w:rsidRPr="00FC43FB">
        <w:rPr>
          <w:rFonts w:ascii="Arial" w:hAnsi="Arial" w:cs="Arial"/>
          <w:sz w:val="24"/>
          <w:szCs w:val="24"/>
        </w:rPr>
        <w:t>,</w:t>
      </w:r>
      <w:r w:rsidRPr="00FC43FB">
        <w:rPr>
          <w:rFonts w:ascii="Arial" w:hAnsi="Arial" w:cs="Arial"/>
          <w:sz w:val="24"/>
          <w:szCs w:val="24"/>
        </w:rPr>
        <w:t xml:space="preserve"> those that inhibit</w:t>
      </w:r>
      <w:r w:rsidR="002236C6" w:rsidRPr="00FC43FB">
        <w:rPr>
          <w:rFonts w:ascii="Arial" w:hAnsi="Arial" w:cs="Arial"/>
          <w:sz w:val="24"/>
          <w:szCs w:val="24"/>
        </w:rPr>
        <w:t xml:space="preserve"> a single</w:t>
      </w:r>
      <w:r w:rsidRPr="00FC43FB">
        <w:rPr>
          <w:rFonts w:ascii="Arial" w:hAnsi="Arial" w:cs="Arial"/>
          <w:sz w:val="24"/>
          <w:szCs w:val="24"/>
        </w:rPr>
        <w:t xml:space="preserve"> class of peptidases</w:t>
      </w:r>
      <w:r w:rsidR="001209A3" w:rsidRPr="00FC43FB">
        <w:rPr>
          <w:rFonts w:ascii="Arial" w:hAnsi="Arial" w:cs="Arial"/>
          <w:sz w:val="24"/>
          <w:szCs w:val="24"/>
        </w:rPr>
        <w:t>, those that inhibit one or more families of peptidases or</w:t>
      </w:r>
      <w:r w:rsidR="002236C6" w:rsidRPr="00FC43FB">
        <w:rPr>
          <w:rFonts w:ascii="Arial" w:hAnsi="Arial" w:cs="Arial"/>
          <w:sz w:val="24"/>
          <w:szCs w:val="24"/>
        </w:rPr>
        <w:t xml:space="preserve"> just</w:t>
      </w:r>
      <w:r w:rsidR="001209A3" w:rsidRPr="00FC43FB">
        <w:rPr>
          <w:rFonts w:ascii="Arial" w:hAnsi="Arial" w:cs="Arial"/>
          <w:sz w:val="24"/>
          <w:szCs w:val="24"/>
        </w:rPr>
        <w:t xml:space="preserve"> a single peptidase.</w:t>
      </w:r>
      <w:r w:rsidR="001209A3" w:rsidRPr="00FC43FB">
        <w:rPr>
          <w:rFonts w:ascii="Arial" w:hAnsi="Arial" w:cs="Arial"/>
          <w:sz w:val="24"/>
          <w:szCs w:val="24"/>
        </w:rPr>
        <w:fldChar w:fldCharType="begin">
          <w:fldData xml:space="preserve">PEVuZE5vdGU+PENpdGU+PEF1dGhvcj5SYXdsaW5nczwvQXV0aG9yPjxZZWFyPjIwMDQ8L1llYXI+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</w:fldData>
        </w:fldChar>
      </w:r>
      <w:r w:rsidR="001209A3" w:rsidRPr="00FC43FB">
        <w:rPr>
          <w:rFonts w:ascii="Arial" w:hAnsi="Arial" w:cs="Arial"/>
          <w:sz w:val="24"/>
          <w:szCs w:val="24"/>
        </w:rPr>
        <w:instrText xml:space="preserve"> ADDIN EN.CITE </w:instrText>
      </w:r>
      <w:r w:rsidR="001209A3" w:rsidRPr="00FC43FB">
        <w:rPr>
          <w:rFonts w:ascii="Arial" w:hAnsi="Arial" w:cs="Arial"/>
          <w:sz w:val="24"/>
          <w:szCs w:val="24"/>
        </w:rPr>
        <w:fldChar w:fldCharType="begin">
          <w:fldData xml:space="preserve">PEVuZE5vdGU+PENpdGU+PEF1dGhvcj5SYXdsaW5nczwvQXV0aG9yPjxZZWFyPjIwMDQ8L1llYXI+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</w:fldData>
        </w:fldChar>
      </w:r>
      <w:r w:rsidR="001209A3" w:rsidRPr="00FC43FB">
        <w:rPr>
          <w:rFonts w:ascii="Arial" w:hAnsi="Arial" w:cs="Arial"/>
          <w:sz w:val="24"/>
          <w:szCs w:val="24"/>
        </w:rPr>
        <w:instrText xml:space="preserve"> ADDIN EN.CITE.DATA </w:instrText>
      </w:r>
      <w:r w:rsidR="001209A3" w:rsidRPr="00FC43FB">
        <w:rPr>
          <w:rFonts w:ascii="Arial" w:hAnsi="Arial" w:cs="Arial"/>
          <w:sz w:val="24"/>
          <w:szCs w:val="24"/>
        </w:rPr>
      </w:r>
      <w:r w:rsidR="001209A3" w:rsidRPr="00FC43FB">
        <w:rPr>
          <w:rFonts w:ascii="Arial" w:hAnsi="Arial" w:cs="Arial"/>
          <w:sz w:val="24"/>
          <w:szCs w:val="24"/>
        </w:rPr>
        <w:fldChar w:fldCharType="end"/>
      </w:r>
      <w:r w:rsidR="001209A3" w:rsidRPr="00FC43FB">
        <w:rPr>
          <w:rFonts w:ascii="Arial" w:hAnsi="Arial" w:cs="Arial"/>
          <w:sz w:val="24"/>
          <w:szCs w:val="24"/>
        </w:rPr>
      </w:r>
      <w:r w:rsidR="001209A3" w:rsidRPr="00FC43FB">
        <w:rPr>
          <w:rFonts w:ascii="Arial" w:hAnsi="Arial" w:cs="Arial"/>
          <w:sz w:val="24"/>
          <w:szCs w:val="24"/>
        </w:rPr>
        <w:fldChar w:fldCharType="separate"/>
      </w:r>
      <w:hyperlink w:anchor="_ENREF_6" w:tooltip="Rawlings, 2004 #69" w:history="1">
        <w:r w:rsidR="00CC4485" w:rsidRPr="00FC43FB">
          <w:rPr>
            <w:rFonts w:ascii="Arial" w:hAnsi="Arial" w:cs="Arial"/>
            <w:noProof/>
            <w:sz w:val="24"/>
            <w:szCs w:val="24"/>
            <w:vertAlign w:val="superscript"/>
          </w:rPr>
          <w:t>6</w:t>
        </w:r>
      </w:hyperlink>
      <w:r w:rsidR="001209A3" w:rsidRPr="00FC43FB">
        <w:rPr>
          <w:rFonts w:ascii="Arial" w:hAnsi="Arial" w:cs="Arial"/>
          <w:noProof/>
          <w:sz w:val="24"/>
          <w:szCs w:val="24"/>
          <w:vertAlign w:val="superscript"/>
        </w:rPr>
        <w:t xml:space="preserve">, </w:t>
      </w:r>
      <w:hyperlink w:anchor="_ENREF_12" w:tooltip="Salvesen, 1989 #910" w:history="1">
        <w:r w:rsidR="00CC4485" w:rsidRPr="00FC43FB">
          <w:rPr>
            <w:rFonts w:ascii="Arial" w:hAnsi="Arial" w:cs="Arial"/>
            <w:noProof/>
            <w:sz w:val="24"/>
            <w:szCs w:val="24"/>
            <w:vertAlign w:val="superscript"/>
          </w:rPr>
          <w:t>12</w:t>
        </w:r>
      </w:hyperlink>
      <w:r w:rsidR="001209A3" w:rsidRPr="00FC43FB">
        <w:rPr>
          <w:rFonts w:ascii="Arial" w:hAnsi="Arial" w:cs="Arial"/>
          <w:sz w:val="24"/>
          <w:szCs w:val="24"/>
        </w:rPr>
        <w:fldChar w:fldCharType="end"/>
      </w:r>
      <w:r w:rsidR="002236C6" w:rsidRPr="00FC43FB">
        <w:rPr>
          <w:rFonts w:ascii="Arial" w:hAnsi="Arial" w:cs="Arial"/>
          <w:sz w:val="24"/>
          <w:szCs w:val="24"/>
        </w:rPr>
        <w:t xml:space="preserve"> The </w:t>
      </w:r>
      <w:r w:rsidR="004D0CFE" w:rsidRPr="00FC43FB">
        <w:rPr>
          <w:rFonts w:ascii="Arial" w:hAnsi="Arial" w:cs="Arial"/>
          <w:sz w:val="24"/>
          <w:szCs w:val="24"/>
        </w:rPr>
        <w:t>MEROPS database (https://www.ebi.ac.uk/merops/) provides the most extensive classification of protease inhibitors</w:t>
      </w:r>
      <w:r w:rsidR="00136AFD" w:rsidRPr="00FC43FB">
        <w:rPr>
          <w:rFonts w:ascii="Arial" w:hAnsi="Arial" w:cs="Arial"/>
          <w:sz w:val="24"/>
          <w:szCs w:val="24"/>
        </w:rPr>
        <w:t xml:space="preserve"> into families</w:t>
      </w:r>
      <w:r w:rsidR="0012348C" w:rsidRPr="00FC43FB">
        <w:rPr>
          <w:rFonts w:ascii="Arial" w:hAnsi="Arial" w:cs="Arial"/>
          <w:sz w:val="24"/>
          <w:szCs w:val="24"/>
        </w:rPr>
        <w:t>,</w:t>
      </w:r>
      <w:r w:rsidR="004D0CFE" w:rsidRPr="00FC43FB">
        <w:rPr>
          <w:rFonts w:ascii="Arial" w:hAnsi="Arial" w:cs="Arial"/>
          <w:sz w:val="24"/>
          <w:szCs w:val="24"/>
        </w:rPr>
        <w:t xml:space="preserve"> based on sequence homology</w:t>
      </w:r>
      <w:r w:rsidR="0012348C" w:rsidRPr="00FC43FB">
        <w:rPr>
          <w:rFonts w:ascii="Arial" w:hAnsi="Arial" w:cs="Arial"/>
          <w:sz w:val="24"/>
          <w:szCs w:val="24"/>
        </w:rPr>
        <w:t>,</w:t>
      </w:r>
      <w:r w:rsidR="00252775" w:rsidRPr="00FC43FB">
        <w:rPr>
          <w:rFonts w:ascii="Arial" w:hAnsi="Arial" w:cs="Arial"/>
          <w:sz w:val="24"/>
          <w:szCs w:val="24"/>
        </w:rPr>
        <w:t xml:space="preserve"> and</w:t>
      </w:r>
      <w:r w:rsidR="00136AFD" w:rsidRPr="00FC43FB">
        <w:rPr>
          <w:rFonts w:ascii="Arial" w:hAnsi="Arial" w:cs="Arial"/>
          <w:sz w:val="24"/>
          <w:szCs w:val="24"/>
        </w:rPr>
        <w:t xml:space="preserve"> into clans</w:t>
      </w:r>
      <w:r w:rsidR="0012348C" w:rsidRPr="00FC43FB">
        <w:rPr>
          <w:rFonts w:ascii="Arial" w:hAnsi="Arial" w:cs="Arial"/>
          <w:sz w:val="24"/>
          <w:szCs w:val="24"/>
        </w:rPr>
        <w:t>,</w:t>
      </w:r>
      <w:r w:rsidR="00136AFD" w:rsidRPr="00FC43FB">
        <w:rPr>
          <w:rFonts w:ascii="Arial" w:hAnsi="Arial" w:cs="Arial"/>
          <w:sz w:val="24"/>
          <w:szCs w:val="24"/>
        </w:rPr>
        <w:t xml:space="preserve"> based on</w:t>
      </w:r>
      <w:r w:rsidR="00252775" w:rsidRPr="00FC43FB">
        <w:rPr>
          <w:rFonts w:ascii="Arial" w:hAnsi="Arial" w:cs="Arial"/>
          <w:sz w:val="24"/>
          <w:szCs w:val="24"/>
        </w:rPr>
        <w:t xml:space="preserve"> similarity of 3D structure</w:t>
      </w:r>
      <w:r w:rsidR="0026690A" w:rsidRPr="00FC43FB">
        <w:rPr>
          <w:rFonts w:ascii="Arial" w:hAnsi="Arial" w:cs="Arial"/>
          <w:sz w:val="24"/>
          <w:szCs w:val="24"/>
        </w:rPr>
        <w:t xml:space="preserve">. There are currently </w:t>
      </w:r>
      <w:r w:rsidR="00C174A9" w:rsidRPr="00FC43FB">
        <w:rPr>
          <w:rFonts w:ascii="Arial" w:hAnsi="Arial" w:cs="Arial"/>
          <w:sz w:val="24"/>
          <w:szCs w:val="24"/>
        </w:rPr>
        <w:t>7</w:t>
      </w:r>
      <w:r w:rsidR="0026690A" w:rsidRPr="00FC43FB">
        <w:rPr>
          <w:rFonts w:ascii="Arial" w:hAnsi="Arial" w:cs="Arial"/>
          <w:sz w:val="24"/>
          <w:szCs w:val="24"/>
        </w:rPr>
        <w:t>9 families of protease inhibitors in the MEROPS database (release 12.0; April 2018)</w:t>
      </w:r>
      <w:r w:rsidR="002535F0" w:rsidRPr="00FC43FB">
        <w:rPr>
          <w:rFonts w:ascii="Arial" w:hAnsi="Arial" w:cs="Arial"/>
          <w:sz w:val="24"/>
          <w:szCs w:val="24"/>
        </w:rPr>
        <w:t>.</w:t>
      </w:r>
      <w:r w:rsidR="0026690A" w:rsidRPr="00FC43FB">
        <w:rPr>
          <w:rFonts w:ascii="Arial" w:hAnsi="Arial" w:cs="Arial"/>
          <w:sz w:val="24"/>
          <w:szCs w:val="24"/>
        </w:rPr>
        <w:t xml:space="preserve"> </w:t>
      </w:r>
      <w:r w:rsidR="002535F0" w:rsidRPr="00FC43FB">
        <w:rPr>
          <w:rFonts w:ascii="Arial" w:hAnsi="Arial" w:cs="Arial"/>
          <w:sz w:val="24"/>
          <w:szCs w:val="24"/>
        </w:rPr>
        <w:t>O</w:t>
      </w:r>
      <w:r w:rsidR="0026690A" w:rsidRPr="00FC43FB">
        <w:rPr>
          <w:rFonts w:ascii="Arial" w:hAnsi="Arial" w:cs="Arial"/>
          <w:sz w:val="24"/>
          <w:szCs w:val="24"/>
        </w:rPr>
        <w:t>f th</w:t>
      </w:r>
      <w:r w:rsidR="0012348C" w:rsidRPr="00FC43FB">
        <w:rPr>
          <w:rFonts w:ascii="Arial" w:hAnsi="Arial" w:cs="Arial"/>
          <w:sz w:val="24"/>
          <w:szCs w:val="24"/>
        </w:rPr>
        <w:t>e</w:t>
      </w:r>
      <w:r w:rsidR="0026690A" w:rsidRPr="00FC43FB">
        <w:rPr>
          <w:rFonts w:ascii="Arial" w:hAnsi="Arial" w:cs="Arial"/>
          <w:sz w:val="24"/>
          <w:szCs w:val="24"/>
        </w:rPr>
        <w:t xml:space="preserve">se, 24 include members of fungal origin and only </w:t>
      </w:r>
      <w:r w:rsidR="002535F0" w:rsidRPr="00FC43FB">
        <w:rPr>
          <w:rFonts w:ascii="Arial" w:hAnsi="Arial" w:cs="Arial"/>
          <w:sz w:val="24"/>
          <w:szCs w:val="24"/>
        </w:rPr>
        <w:t>seven</w:t>
      </w:r>
      <w:r w:rsidR="00FE1752" w:rsidRPr="00FC43FB">
        <w:rPr>
          <w:rFonts w:ascii="Arial" w:hAnsi="Arial" w:cs="Arial"/>
          <w:sz w:val="24"/>
          <w:szCs w:val="24"/>
        </w:rPr>
        <w:t xml:space="preserve"> </w:t>
      </w:r>
      <w:r w:rsidR="0026690A" w:rsidRPr="00FC43FB">
        <w:rPr>
          <w:rFonts w:ascii="Arial" w:hAnsi="Arial" w:cs="Arial"/>
          <w:sz w:val="24"/>
          <w:szCs w:val="24"/>
        </w:rPr>
        <w:t>include members from higher fungi</w:t>
      </w:r>
      <w:r w:rsidR="00C174A9" w:rsidRPr="00FC43FB">
        <w:rPr>
          <w:rFonts w:ascii="Arial" w:hAnsi="Arial" w:cs="Arial"/>
          <w:sz w:val="24"/>
          <w:szCs w:val="24"/>
        </w:rPr>
        <w:t xml:space="preserve">, of which only </w:t>
      </w:r>
      <w:r w:rsidR="00813304">
        <w:rPr>
          <w:rFonts w:ascii="Arial" w:hAnsi="Arial" w:cs="Arial"/>
          <w:sz w:val="24"/>
          <w:szCs w:val="24"/>
        </w:rPr>
        <w:t>four</w:t>
      </w:r>
      <w:r w:rsidR="00C174A9" w:rsidRPr="00FC43FB">
        <w:rPr>
          <w:rFonts w:ascii="Arial" w:hAnsi="Arial" w:cs="Arial"/>
          <w:sz w:val="24"/>
          <w:szCs w:val="24"/>
        </w:rPr>
        <w:t xml:space="preserve"> families (I9, I48, I66 and I85) include members that have been characterized at the protein level</w:t>
      </w:r>
      <w:r w:rsidR="004D0CFE" w:rsidRPr="00FC43FB">
        <w:rPr>
          <w:rFonts w:ascii="Arial" w:hAnsi="Arial" w:cs="Arial"/>
          <w:sz w:val="24"/>
          <w:szCs w:val="24"/>
        </w:rPr>
        <w:t>.</w:t>
      </w:r>
      <w:hyperlink w:anchor="_ENREF_13" w:tooltip="Rawlings, 2018 #1235" w:history="1">
        <w:r w:rsidR="00CC4485" w:rsidRPr="00FC43FB">
          <w:rPr>
            <w:rFonts w:ascii="Arial" w:hAnsi="Arial" w:cs="Arial"/>
            <w:sz w:val="24"/>
            <w:szCs w:val="24"/>
          </w:rPr>
          <w:fldChar w:fldCharType="begin"/>
        </w:r>
        <w:r w:rsidR="00CC4485" w:rsidRPr="00FC43FB">
          <w:rPr>
            <w:rFonts w:ascii="Arial" w:hAnsi="Arial" w:cs="Arial"/>
            <w:sz w:val="24"/>
            <w:szCs w:val="24"/>
          </w:rPr>
          <w:instrText xml:space="preserve"> ADDIN EN.CITE &lt;EndNote&gt;&lt;Cite&gt;&lt;Author&gt;Rawlings&lt;/Author&gt;&lt;Year&gt;2018&lt;/Year&gt;&lt;RecNum&gt;1235&lt;/RecNum&gt;&lt;DisplayText&gt;&lt;style face="superscript"&gt;13&lt;/style&gt;&lt;/DisplayText&gt;&lt;record&gt;&lt;rec-number&gt;1235&lt;/rec-number&gt;&lt;foreign-keys&gt;&lt;key app="EN" db-id="92e25t59g09v2kep0t9pa9xvp522wpt5ft2a" timestamp="1523532522"&gt;1235&lt;/key&gt;&lt;/foreign-keys&gt;&lt;ref-type name="Journal Article"&gt;17&lt;/ref-type&gt;&lt;contributors&gt;&lt;authors&gt;&lt;author&gt;Rawlings, N. D.&lt;/author&gt;&lt;author&gt;Barrett, A. J.&lt;/author&gt;&lt;author&gt;Thomas, P. D.&lt;/author&gt;&lt;author&gt;Huang, X.&lt;/author&gt;&lt;author&gt;Bateman, A.&lt;/author&gt;&lt;author&gt;Finn, R. D.&lt;/author&gt;&lt;/authors&gt;&lt;/contributors&gt;&lt;auth-address&gt;EMBL European Bioinformatics Institute, Wellcome Trust Genome Campus, Hinxton, Cambridgeshire CB10 1SD, UK.&amp;#xD;Division of Bioinformatics, Department of Preventive Medicine, University of Southern California, 1450 Biggy St, NRT 2502, Los Angeles, CA 90033, USA.&lt;/auth-address&gt;&lt;titles&gt;&lt;title&gt;The MEROPS database of proteolytic enzymes, their substrates and inhibitors in 2017 and a comparison with peptidases in the PANTHER database&lt;/title&gt;&lt;secondary-title&gt;Nucleic Acids Res&lt;/secondary-title&gt;&lt;alt-title&gt;Nucleic acids research&lt;/alt-title&gt;&lt;/titles&gt;&lt;periodical&gt;&lt;full-title&gt;Nucleic Acids Res&lt;/full-title&gt;&lt;/periodical&gt;&lt;pages&gt;D624-D632&lt;/pages&gt;&lt;volume&gt;46&lt;/volume&gt;&lt;number&gt;D1&lt;/number&gt;&lt;dates&gt;&lt;year&gt;2018&lt;/year&gt;&lt;pub-dates&gt;&lt;date&gt;Jan 4&lt;/date&gt;&lt;/pub-dates&gt;&lt;/dates&gt;&lt;isbn&gt;1362-4962 (Electronic)&amp;#xD;0305-1048 (Linking)&lt;/isbn&gt;&lt;accession-num&gt;29145643&lt;/accession-num&gt;&lt;urls&gt;&lt;related-urls&gt;&lt;url&gt;http://www.ncbi.nlm.nih.gov/pubmed/29145643&lt;/url&gt;&lt;/related-urls&gt;&lt;/urls&gt;&lt;custom2&gt;5753285&lt;/custom2&gt;&lt;electronic-resource-num&gt;10.1093/nar/gkx1134&lt;/electronic-resource-num&gt;&lt;/record&gt;&lt;/Cite&gt;&lt;/EndNote&gt;</w:instrText>
        </w:r>
        <w:r w:rsidR="00CC4485" w:rsidRPr="00FC43FB">
          <w:rPr>
            <w:rFonts w:ascii="Arial" w:hAnsi="Arial" w:cs="Arial"/>
            <w:sz w:val="24"/>
            <w:szCs w:val="24"/>
          </w:rPr>
          <w:fldChar w:fldCharType="separate"/>
        </w:r>
        <w:r w:rsidR="00CC4485" w:rsidRPr="00FC43FB">
          <w:rPr>
            <w:rFonts w:ascii="Arial" w:hAnsi="Arial" w:cs="Arial"/>
            <w:noProof/>
            <w:sz w:val="24"/>
            <w:szCs w:val="24"/>
            <w:vertAlign w:val="superscript"/>
          </w:rPr>
          <w:t>13</w:t>
        </w:r>
        <w:r w:rsidR="00CC4485" w:rsidRPr="00FC43FB">
          <w:rPr>
            <w:rFonts w:ascii="Arial" w:hAnsi="Arial" w:cs="Arial"/>
            <w:sz w:val="24"/>
            <w:szCs w:val="24"/>
          </w:rPr>
          <w:fldChar w:fldCharType="end"/>
        </w:r>
      </w:hyperlink>
      <w:r w:rsidR="00114112" w:rsidRPr="00FC43FB">
        <w:rPr>
          <w:rFonts w:ascii="Arial" w:hAnsi="Arial" w:cs="Arial"/>
          <w:sz w:val="24"/>
          <w:szCs w:val="24"/>
        </w:rPr>
        <w:t xml:space="preserve"> Family I9 comprises subtilisin propeptide-like inhibitors isolated from oyster mushroom (</w:t>
      </w:r>
      <w:r w:rsidR="00114112" w:rsidRPr="00FC43FB">
        <w:rPr>
          <w:rFonts w:ascii="Arial" w:hAnsi="Arial" w:cs="Arial"/>
          <w:i/>
          <w:sz w:val="24"/>
          <w:szCs w:val="24"/>
        </w:rPr>
        <w:t>Pleurotus ostreatus</w:t>
      </w:r>
      <w:r w:rsidR="00114112" w:rsidRPr="00FC43FB">
        <w:rPr>
          <w:rFonts w:ascii="Arial" w:hAnsi="Arial" w:cs="Arial"/>
          <w:sz w:val="24"/>
          <w:szCs w:val="24"/>
        </w:rPr>
        <w:t>)</w:t>
      </w:r>
      <w:r w:rsidR="00424B0D" w:rsidRPr="00FC43FB">
        <w:rPr>
          <w:rFonts w:ascii="Arial" w:hAnsi="Arial" w:cs="Arial"/>
          <w:sz w:val="24"/>
          <w:szCs w:val="24"/>
        </w:rPr>
        <w:fldChar w:fldCharType="begin">
          <w:fldData xml:space="preserve">PEVuZE5vdGU+PENpdGU+PEF1dGhvcj5Eb2htYWU8L0F1dGhvcj48WWVhcj4xOTk1PC9ZZWFyPjxS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</w:fldData>
        </w:fldChar>
      </w:r>
      <w:r w:rsidR="00424B0D" w:rsidRPr="00FC43FB">
        <w:rPr>
          <w:rFonts w:ascii="Arial" w:hAnsi="Arial" w:cs="Arial"/>
          <w:sz w:val="24"/>
          <w:szCs w:val="24"/>
        </w:rPr>
        <w:instrText xml:space="preserve"> ADDIN EN.CITE </w:instrText>
      </w:r>
      <w:r w:rsidR="00424B0D" w:rsidRPr="00FC43FB">
        <w:rPr>
          <w:rFonts w:ascii="Arial" w:hAnsi="Arial" w:cs="Arial"/>
          <w:sz w:val="24"/>
          <w:szCs w:val="24"/>
        </w:rPr>
        <w:fldChar w:fldCharType="begin">
          <w:fldData xml:space="preserve">PEVuZE5vdGU+PENpdGU+PEF1dGhvcj5Eb2htYWU8L0F1dGhvcj48WWVhcj4xOTk1PC9ZZWFyPjxS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</w:fldData>
        </w:fldChar>
      </w:r>
      <w:r w:rsidR="00424B0D" w:rsidRPr="00FC43FB">
        <w:rPr>
          <w:rFonts w:ascii="Arial" w:hAnsi="Arial" w:cs="Arial"/>
          <w:sz w:val="24"/>
          <w:szCs w:val="24"/>
        </w:rPr>
        <w:instrText xml:space="preserve"> ADDIN EN.CITE.DATA </w:instrText>
      </w:r>
      <w:r w:rsidR="00424B0D" w:rsidRPr="00FC43FB">
        <w:rPr>
          <w:rFonts w:ascii="Arial" w:hAnsi="Arial" w:cs="Arial"/>
          <w:sz w:val="24"/>
          <w:szCs w:val="24"/>
        </w:rPr>
      </w:r>
      <w:r w:rsidR="00424B0D" w:rsidRPr="00FC43FB">
        <w:rPr>
          <w:rFonts w:ascii="Arial" w:hAnsi="Arial" w:cs="Arial"/>
          <w:sz w:val="24"/>
          <w:szCs w:val="24"/>
        </w:rPr>
        <w:fldChar w:fldCharType="end"/>
      </w:r>
      <w:r w:rsidR="00424B0D" w:rsidRPr="00FC43FB">
        <w:rPr>
          <w:rFonts w:ascii="Arial" w:hAnsi="Arial" w:cs="Arial"/>
          <w:sz w:val="24"/>
          <w:szCs w:val="24"/>
        </w:rPr>
      </w:r>
      <w:r w:rsidR="00424B0D" w:rsidRPr="00FC43FB">
        <w:rPr>
          <w:rFonts w:ascii="Arial" w:hAnsi="Arial" w:cs="Arial"/>
          <w:sz w:val="24"/>
          <w:szCs w:val="24"/>
        </w:rPr>
        <w:fldChar w:fldCharType="separate"/>
      </w:r>
      <w:hyperlink w:anchor="_ENREF_14" w:tooltip="Dohmae, 1995 #37" w:history="1">
        <w:r w:rsidR="00CC4485" w:rsidRPr="00FC43FB">
          <w:rPr>
            <w:rFonts w:ascii="Arial" w:hAnsi="Arial" w:cs="Arial"/>
            <w:noProof/>
            <w:sz w:val="24"/>
            <w:szCs w:val="24"/>
            <w:vertAlign w:val="superscript"/>
          </w:rPr>
          <w:t>14</w:t>
        </w:r>
      </w:hyperlink>
      <w:r w:rsidR="00424B0D" w:rsidRPr="00FC43FB">
        <w:rPr>
          <w:rFonts w:ascii="Arial" w:hAnsi="Arial" w:cs="Arial"/>
          <w:noProof/>
          <w:sz w:val="24"/>
          <w:szCs w:val="24"/>
          <w:vertAlign w:val="superscript"/>
        </w:rPr>
        <w:t xml:space="preserve">, </w:t>
      </w:r>
      <w:hyperlink w:anchor="_ENREF_15" w:tooltip="Kojima, 2005 #38" w:history="1">
        <w:r w:rsidR="00CC4485" w:rsidRPr="00FC43FB">
          <w:rPr>
            <w:rFonts w:ascii="Arial" w:hAnsi="Arial" w:cs="Arial"/>
            <w:noProof/>
            <w:sz w:val="24"/>
            <w:szCs w:val="24"/>
            <w:vertAlign w:val="superscript"/>
          </w:rPr>
          <w:t>15</w:t>
        </w:r>
      </w:hyperlink>
      <w:r w:rsidR="00424B0D" w:rsidRPr="00FC43FB">
        <w:rPr>
          <w:rFonts w:ascii="Arial" w:hAnsi="Arial" w:cs="Arial"/>
          <w:sz w:val="24"/>
          <w:szCs w:val="24"/>
        </w:rPr>
        <w:fldChar w:fldCharType="end"/>
      </w:r>
      <w:r w:rsidR="00114112" w:rsidRPr="00FC43FB">
        <w:rPr>
          <w:rFonts w:ascii="Arial" w:hAnsi="Arial" w:cs="Arial"/>
          <w:sz w:val="24"/>
          <w:szCs w:val="24"/>
        </w:rPr>
        <w:t xml:space="preserve"> </w:t>
      </w:r>
      <w:r w:rsidR="00424B0D" w:rsidRPr="00FC43FB">
        <w:rPr>
          <w:rFonts w:ascii="Arial" w:hAnsi="Arial" w:cs="Arial"/>
          <w:sz w:val="24"/>
          <w:szCs w:val="24"/>
        </w:rPr>
        <w:t xml:space="preserve">and the other three </w:t>
      </w:r>
      <w:r w:rsidR="00317F53" w:rsidRPr="00FC43FB">
        <w:rPr>
          <w:rFonts w:ascii="Arial" w:hAnsi="Arial" w:cs="Arial"/>
          <w:sz w:val="24"/>
          <w:szCs w:val="24"/>
        </w:rPr>
        <w:t>are described in this review</w:t>
      </w:r>
      <w:r w:rsidR="00CC4485" w:rsidRPr="00FC43FB">
        <w:rPr>
          <w:rFonts w:ascii="Arial" w:hAnsi="Arial" w:cs="Arial"/>
          <w:sz w:val="24"/>
          <w:szCs w:val="24"/>
        </w:rPr>
        <w:t xml:space="preserve"> (Table 1)</w:t>
      </w:r>
      <w:r w:rsidR="00424B0D" w:rsidRPr="00FC43FB">
        <w:rPr>
          <w:rFonts w:ascii="Arial" w:hAnsi="Arial" w:cs="Arial"/>
          <w:sz w:val="24"/>
          <w:szCs w:val="24"/>
        </w:rPr>
        <w:t>.</w:t>
      </w:r>
    </w:p>
    <w:p w14:paraId="59191EB2" w14:textId="1A227B9A" w:rsidR="00A61A66" w:rsidRPr="00FC43FB" w:rsidRDefault="003975C2" w:rsidP="001259EA">
      <w:pPr>
        <w:spacing w:after="0" w:line="360" w:lineRule="auto"/>
        <w:rPr>
          <w:rFonts w:ascii="Arial" w:hAnsi="Arial" w:cs="Arial"/>
          <w:sz w:val="24"/>
          <w:szCs w:val="24"/>
        </w:rPr>
      </w:pPr>
      <w:r w:rsidRPr="00FC43FB">
        <w:rPr>
          <w:rFonts w:ascii="Arial" w:hAnsi="Arial" w:cs="Arial"/>
          <w:sz w:val="24"/>
          <w:szCs w:val="24"/>
        </w:rPr>
        <w:tab/>
      </w:r>
      <w:r w:rsidR="00CF6973" w:rsidRPr="00FC43FB">
        <w:rPr>
          <w:rFonts w:ascii="Arial" w:hAnsi="Arial" w:cs="Arial"/>
          <w:sz w:val="24"/>
          <w:szCs w:val="24"/>
        </w:rPr>
        <w:t>Famil</w:t>
      </w:r>
      <w:r w:rsidR="003D09DB" w:rsidRPr="00FC43FB">
        <w:rPr>
          <w:rFonts w:ascii="Arial" w:hAnsi="Arial" w:cs="Arial"/>
          <w:sz w:val="24"/>
          <w:szCs w:val="24"/>
        </w:rPr>
        <w:t>ies I48 and I85 comprise mycocypins,</w:t>
      </w:r>
      <w:r w:rsidR="0041445D" w:rsidRPr="00FC43FB">
        <w:rPr>
          <w:rFonts w:ascii="Arial" w:hAnsi="Arial" w:cs="Arial"/>
          <w:sz w:val="24"/>
          <w:szCs w:val="24"/>
        </w:rPr>
        <w:t xml:space="preserve"> the</w:t>
      </w:r>
      <w:r w:rsidR="00317F53" w:rsidRPr="00FC43FB">
        <w:rPr>
          <w:rFonts w:ascii="Arial" w:hAnsi="Arial" w:cs="Arial"/>
          <w:sz w:val="24"/>
          <w:szCs w:val="24"/>
        </w:rPr>
        <w:t xml:space="preserve"> fungal</w:t>
      </w:r>
      <w:r w:rsidR="003D09DB" w:rsidRPr="00FC43FB">
        <w:rPr>
          <w:rFonts w:ascii="Arial" w:hAnsi="Arial" w:cs="Arial"/>
          <w:sz w:val="24"/>
          <w:szCs w:val="24"/>
        </w:rPr>
        <w:t xml:space="preserve"> cysteine protease inhibitors clitocypin</w:t>
      </w:r>
      <w:hyperlink w:anchor="_ENREF_16" w:tooltip="Brzin, 2000 #88" w:history="1">
        <w:r w:rsidR="00CC4485" w:rsidRPr="00FC43FB">
          <w:rPr>
            <w:rFonts w:ascii="Arial" w:hAnsi="Arial" w:cs="Arial"/>
            <w:sz w:val="24"/>
            <w:szCs w:val="24"/>
          </w:rPr>
          <w:fldChar w:fldCharType="begin">
            <w:fldData xml:space="preserve">PEVuZE5vdGU+PENpdGU+PEF1dGhvcj5CcnppbjwvQXV0aG9yPjxZZWFyPjIwMDA8L1llYXI+PFJl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</w:fldData>
          </w:fldChar>
        </w:r>
        <w:r w:rsidR="00CC4485" w:rsidRPr="00FC43FB">
          <w:rPr>
            <w:rFonts w:ascii="Arial" w:hAnsi="Arial" w:cs="Arial"/>
            <w:sz w:val="24"/>
            <w:szCs w:val="24"/>
          </w:rPr>
          <w:instrText xml:space="preserve"> ADDIN EN.CITE </w:instrText>
        </w:r>
        <w:r w:rsidR="00CC4485" w:rsidRPr="00FC43FB">
          <w:rPr>
            <w:rFonts w:ascii="Arial" w:hAnsi="Arial" w:cs="Arial"/>
            <w:sz w:val="24"/>
            <w:szCs w:val="24"/>
          </w:rPr>
          <w:fldChar w:fldCharType="begin">
            <w:fldData xml:space="preserve">PEVuZE5vdGU+PENpdGU+PEF1dGhvcj5CcnppbjwvQXV0aG9yPjxZZWFyPjIwMDA8L1llYXI+PFJl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</w:fldData>
          </w:fldChar>
        </w:r>
        <w:r w:rsidR="00CC4485" w:rsidRPr="00FC43FB">
          <w:rPr>
            <w:rFonts w:ascii="Arial" w:hAnsi="Arial" w:cs="Arial"/>
            <w:sz w:val="24"/>
            <w:szCs w:val="24"/>
          </w:rPr>
          <w:instrText xml:space="preserve"> ADDIN EN.CITE.DATA </w:instrText>
        </w:r>
        <w:r w:rsidR="00CC4485" w:rsidRPr="00FC43FB">
          <w:rPr>
            <w:rFonts w:ascii="Arial" w:hAnsi="Arial" w:cs="Arial"/>
            <w:sz w:val="24"/>
            <w:szCs w:val="24"/>
          </w:rPr>
        </w:r>
        <w:r w:rsidR="00CC4485" w:rsidRPr="00FC43FB">
          <w:rPr>
            <w:rFonts w:ascii="Arial" w:hAnsi="Arial" w:cs="Arial"/>
            <w:sz w:val="24"/>
            <w:szCs w:val="24"/>
          </w:rPr>
          <w:fldChar w:fldCharType="end"/>
        </w:r>
        <w:r w:rsidR="00CC4485" w:rsidRPr="00FC43FB">
          <w:rPr>
            <w:rFonts w:ascii="Arial" w:hAnsi="Arial" w:cs="Arial"/>
            <w:sz w:val="24"/>
            <w:szCs w:val="24"/>
          </w:rPr>
        </w:r>
        <w:r w:rsidR="00CC4485" w:rsidRPr="00FC43FB">
          <w:rPr>
            <w:rFonts w:ascii="Arial" w:hAnsi="Arial" w:cs="Arial"/>
            <w:sz w:val="24"/>
            <w:szCs w:val="24"/>
          </w:rPr>
          <w:fldChar w:fldCharType="separate"/>
        </w:r>
        <w:r w:rsidR="00CC4485" w:rsidRPr="00FC43FB">
          <w:rPr>
            <w:rFonts w:ascii="Arial" w:hAnsi="Arial" w:cs="Arial"/>
            <w:noProof/>
            <w:sz w:val="24"/>
            <w:szCs w:val="24"/>
            <w:vertAlign w:val="superscript"/>
          </w:rPr>
          <w:t>16</w:t>
        </w:r>
        <w:r w:rsidR="00CC4485" w:rsidRPr="00FC43FB">
          <w:rPr>
            <w:rFonts w:ascii="Arial" w:hAnsi="Arial" w:cs="Arial"/>
            <w:sz w:val="24"/>
            <w:szCs w:val="24"/>
          </w:rPr>
          <w:fldChar w:fldCharType="end"/>
        </w:r>
      </w:hyperlink>
      <w:r w:rsidR="00317F53" w:rsidRPr="00FC43FB">
        <w:rPr>
          <w:rFonts w:ascii="Arial" w:hAnsi="Arial" w:cs="Arial"/>
          <w:sz w:val="24"/>
          <w:szCs w:val="24"/>
        </w:rPr>
        <w:t xml:space="preserve"> </w:t>
      </w:r>
      <w:r w:rsidR="00416FBB" w:rsidRPr="00FC43FB">
        <w:rPr>
          <w:rFonts w:ascii="Arial" w:hAnsi="Arial" w:cs="Arial"/>
          <w:sz w:val="24"/>
          <w:szCs w:val="24"/>
        </w:rPr>
        <w:t>(</w:t>
      </w:r>
      <w:r w:rsidR="00B433BD" w:rsidRPr="00FC43FB">
        <w:rPr>
          <w:rFonts w:ascii="Arial" w:hAnsi="Arial" w:cs="Arial"/>
          <w:sz w:val="24"/>
          <w:szCs w:val="24"/>
        </w:rPr>
        <w:t xml:space="preserve">Clt, </w:t>
      </w:r>
      <w:r w:rsidR="00416FBB" w:rsidRPr="00FC43FB">
        <w:rPr>
          <w:rFonts w:ascii="Arial" w:hAnsi="Arial" w:cs="Arial"/>
          <w:sz w:val="24"/>
          <w:szCs w:val="24"/>
        </w:rPr>
        <w:t xml:space="preserve">family I48) </w:t>
      </w:r>
      <w:r w:rsidR="00317F53" w:rsidRPr="00FC43FB">
        <w:rPr>
          <w:rFonts w:ascii="Arial" w:hAnsi="Arial" w:cs="Arial"/>
          <w:sz w:val="24"/>
          <w:szCs w:val="24"/>
        </w:rPr>
        <w:t xml:space="preserve">from </w:t>
      </w:r>
      <w:r w:rsidR="002535F0" w:rsidRPr="00FC43FB">
        <w:rPr>
          <w:rFonts w:ascii="Arial" w:hAnsi="Arial" w:cs="Arial"/>
          <w:sz w:val="24"/>
          <w:szCs w:val="24"/>
        </w:rPr>
        <w:t xml:space="preserve">the </w:t>
      </w:r>
      <w:r w:rsidR="00317F53" w:rsidRPr="00FC43FB">
        <w:rPr>
          <w:rFonts w:ascii="Arial" w:hAnsi="Arial" w:cs="Arial"/>
          <w:sz w:val="24"/>
          <w:szCs w:val="24"/>
        </w:rPr>
        <w:t>clouded agaric (</w:t>
      </w:r>
      <w:r w:rsidR="00317F53" w:rsidRPr="00FC43FB">
        <w:rPr>
          <w:rFonts w:ascii="Arial" w:hAnsi="Arial" w:cs="Arial"/>
          <w:i/>
          <w:sz w:val="24"/>
          <w:szCs w:val="24"/>
        </w:rPr>
        <w:t>Clitocybe nebularis</w:t>
      </w:r>
      <w:r w:rsidR="00317F53" w:rsidRPr="00FC43FB">
        <w:rPr>
          <w:rFonts w:ascii="Arial" w:hAnsi="Arial" w:cs="Arial"/>
          <w:sz w:val="24"/>
          <w:szCs w:val="24"/>
        </w:rPr>
        <w:t>),</w:t>
      </w:r>
      <w:r w:rsidR="003D09DB" w:rsidRPr="00FC43FB">
        <w:rPr>
          <w:rFonts w:ascii="Arial" w:hAnsi="Arial" w:cs="Arial"/>
          <w:sz w:val="24"/>
          <w:szCs w:val="24"/>
        </w:rPr>
        <w:t xml:space="preserve"> and macrocypin</w:t>
      </w:r>
      <w:hyperlink w:anchor="_ENREF_17" w:tooltip="Sabotič, 2009 #209" w:history="1">
        <w:r w:rsidR="00CC4485" w:rsidRPr="00FC43FB">
          <w:rPr>
            <w:rFonts w:ascii="Arial" w:hAnsi="Arial" w:cs="Arial"/>
            <w:sz w:val="24"/>
            <w:szCs w:val="24"/>
          </w:rPr>
          <w:fldChar w:fldCharType="begin">
            <w:fldData xml:space="preserve">PEVuZE5vdGU+PENpdGU+PEF1dGhvcj5TYWJvdGnEjTwvQXV0aG9yPjxZZWFyPjIwMDk8L1llYXI+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</w:fldData>
          </w:fldChar>
        </w:r>
        <w:r w:rsidR="00CC4485" w:rsidRPr="00FC43FB">
          <w:rPr>
            <w:rFonts w:ascii="Arial" w:hAnsi="Arial" w:cs="Arial"/>
            <w:sz w:val="24"/>
            <w:szCs w:val="24"/>
          </w:rPr>
          <w:instrText xml:space="preserve"> ADDIN EN.CITE </w:instrText>
        </w:r>
        <w:r w:rsidR="00CC4485" w:rsidRPr="00FC43FB">
          <w:rPr>
            <w:rFonts w:ascii="Arial" w:hAnsi="Arial" w:cs="Arial"/>
            <w:sz w:val="24"/>
            <w:szCs w:val="24"/>
          </w:rPr>
          <w:fldChar w:fldCharType="begin">
            <w:fldData xml:space="preserve">PEVuZE5vdGU+PENpdGU+PEF1dGhvcj5TYWJvdGnEjTwvQXV0aG9yPjxZZWFyPjIwMDk8L1llYXI+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</w:fldData>
          </w:fldChar>
        </w:r>
        <w:r w:rsidR="00CC4485" w:rsidRPr="00FC43FB">
          <w:rPr>
            <w:rFonts w:ascii="Arial" w:hAnsi="Arial" w:cs="Arial"/>
            <w:sz w:val="24"/>
            <w:szCs w:val="24"/>
          </w:rPr>
          <w:instrText xml:space="preserve"> ADDIN EN.CITE.DATA </w:instrText>
        </w:r>
        <w:r w:rsidR="00CC4485" w:rsidRPr="00FC43FB">
          <w:rPr>
            <w:rFonts w:ascii="Arial" w:hAnsi="Arial" w:cs="Arial"/>
            <w:sz w:val="24"/>
            <w:szCs w:val="24"/>
          </w:rPr>
        </w:r>
        <w:r w:rsidR="00CC4485" w:rsidRPr="00FC43FB">
          <w:rPr>
            <w:rFonts w:ascii="Arial" w:hAnsi="Arial" w:cs="Arial"/>
            <w:sz w:val="24"/>
            <w:szCs w:val="24"/>
          </w:rPr>
          <w:fldChar w:fldCharType="end"/>
        </w:r>
        <w:r w:rsidR="00CC4485" w:rsidRPr="00FC43FB">
          <w:rPr>
            <w:rFonts w:ascii="Arial" w:hAnsi="Arial" w:cs="Arial"/>
            <w:sz w:val="24"/>
            <w:szCs w:val="24"/>
          </w:rPr>
        </w:r>
        <w:r w:rsidR="00CC4485" w:rsidRPr="00FC43FB">
          <w:rPr>
            <w:rFonts w:ascii="Arial" w:hAnsi="Arial" w:cs="Arial"/>
            <w:sz w:val="24"/>
            <w:szCs w:val="24"/>
          </w:rPr>
          <w:fldChar w:fldCharType="separate"/>
        </w:r>
        <w:r w:rsidR="00CC4485" w:rsidRPr="00FC43FB">
          <w:rPr>
            <w:rFonts w:ascii="Arial" w:hAnsi="Arial" w:cs="Arial"/>
            <w:noProof/>
            <w:sz w:val="24"/>
            <w:szCs w:val="24"/>
            <w:vertAlign w:val="superscript"/>
          </w:rPr>
          <w:t>17</w:t>
        </w:r>
        <w:r w:rsidR="00CC4485" w:rsidRPr="00FC43FB">
          <w:rPr>
            <w:rFonts w:ascii="Arial" w:hAnsi="Arial" w:cs="Arial"/>
            <w:sz w:val="24"/>
            <w:szCs w:val="24"/>
          </w:rPr>
          <w:fldChar w:fldCharType="end"/>
        </w:r>
      </w:hyperlink>
      <w:r w:rsidR="00416FBB" w:rsidRPr="00FC43FB">
        <w:rPr>
          <w:rFonts w:ascii="Arial" w:hAnsi="Arial" w:cs="Arial"/>
          <w:sz w:val="24"/>
          <w:szCs w:val="24"/>
        </w:rPr>
        <w:t xml:space="preserve"> (</w:t>
      </w:r>
      <w:r w:rsidR="00B433BD" w:rsidRPr="00FC43FB">
        <w:rPr>
          <w:rFonts w:ascii="Arial" w:hAnsi="Arial" w:cs="Arial"/>
          <w:sz w:val="24"/>
          <w:szCs w:val="24"/>
        </w:rPr>
        <w:t xml:space="preserve">Mcp, </w:t>
      </w:r>
      <w:r w:rsidR="00416FBB" w:rsidRPr="00FC43FB">
        <w:rPr>
          <w:rFonts w:ascii="Arial" w:hAnsi="Arial" w:cs="Arial"/>
          <w:sz w:val="24"/>
          <w:szCs w:val="24"/>
        </w:rPr>
        <w:t>family I85)</w:t>
      </w:r>
      <w:r w:rsidR="003D09DB" w:rsidRPr="00FC43FB">
        <w:rPr>
          <w:rFonts w:ascii="Arial" w:hAnsi="Arial" w:cs="Arial"/>
          <w:sz w:val="24"/>
          <w:szCs w:val="24"/>
        </w:rPr>
        <w:t xml:space="preserve"> </w:t>
      </w:r>
      <w:r w:rsidR="00317F53" w:rsidRPr="00FC43FB">
        <w:rPr>
          <w:rFonts w:ascii="Arial" w:hAnsi="Arial" w:cs="Arial"/>
          <w:sz w:val="24"/>
          <w:szCs w:val="24"/>
        </w:rPr>
        <w:t>from parasol mushroom (</w:t>
      </w:r>
      <w:r w:rsidR="00317F53" w:rsidRPr="00FC43FB">
        <w:rPr>
          <w:rFonts w:ascii="Arial" w:hAnsi="Arial" w:cs="Arial"/>
          <w:i/>
          <w:sz w:val="24"/>
          <w:szCs w:val="24"/>
        </w:rPr>
        <w:t>Macrolepiota procera</w:t>
      </w:r>
      <w:r w:rsidR="00317F53" w:rsidRPr="00FC43FB">
        <w:rPr>
          <w:rFonts w:ascii="Arial" w:hAnsi="Arial" w:cs="Arial"/>
          <w:sz w:val="24"/>
          <w:szCs w:val="24"/>
        </w:rPr>
        <w:t xml:space="preserve">). </w:t>
      </w:r>
      <w:r w:rsidR="00A61A66" w:rsidRPr="00FC43FB">
        <w:rPr>
          <w:rFonts w:ascii="Arial" w:hAnsi="Arial" w:cs="Arial"/>
          <w:sz w:val="24"/>
          <w:szCs w:val="24"/>
        </w:rPr>
        <w:t>Mycocypins are small proteins with molecular mass</w:t>
      </w:r>
      <w:r w:rsidR="007B0BF2" w:rsidRPr="00FC43FB">
        <w:rPr>
          <w:rFonts w:ascii="Arial" w:hAnsi="Arial" w:cs="Arial"/>
          <w:sz w:val="24"/>
          <w:szCs w:val="24"/>
        </w:rPr>
        <w:t>es</w:t>
      </w:r>
      <w:r w:rsidR="00A61A66" w:rsidRPr="00FC43FB">
        <w:rPr>
          <w:rFonts w:ascii="Arial" w:hAnsi="Arial" w:cs="Arial"/>
          <w:sz w:val="24"/>
          <w:szCs w:val="24"/>
        </w:rPr>
        <w:t xml:space="preserve"> between 16.</w:t>
      </w:r>
      <w:r w:rsidR="009C1C40" w:rsidRPr="00FC43FB">
        <w:rPr>
          <w:rFonts w:ascii="Arial" w:hAnsi="Arial" w:cs="Arial"/>
          <w:sz w:val="24"/>
          <w:szCs w:val="24"/>
        </w:rPr>
        <w:t xml:space="preserve">6 </w:t>
      </w:r>
      <w:r w:rsidR="00A61A66" w:rsidRPr="00FC43FB">
        <w:rPr>
          <w:rFonts w:ascii="Arial" w:hAnsi="Arial" w:cs="Arial"/>
          <w:sz w:val="24"/>
          <w:szCs w:val="24"/>
        </w:rPr>
        <w:t>kDa (clitocypin) and 19.</w:t>
      </w:r>
      <w:r w:rsidR="009C1C40" w:rsidRPr="00FC43FB">
        <w:rPr>
          <w:rFonts w:ascii="Arial" w:hAnsi="Arial" w:cs="Arial"/>
          <w:sz w:val="24"/>
          <w:szCs w:val="24"/>
        </w:rPr>
        <w:t xml:space="preserve">0 </w:t>
      </w:r>
      <w:r w:rsidR="00A61A66" w:rsidRPr="00FC43FB">
        <w:rPr>
          <w:rFonts w:ascii="Arial" w:hAnsi="Arial" w:cs="Arial"/>
          <w:sz w:val="24"/>
          <w:szCs w:val="24"/>
        </w:rPr>
        <w:t>kDa (macrocypin 1) and</w:t>
      </w:r>
      <w:r w:rsidR="004D3993" w:rsidRPr="00FC43FB">
        <w:rPr>
          <w:rFonts w:ascii="Arial" w:hAnsi="Arial" w:cs="Arial"/>
          <w:sz w:val="24"/>
          <w:szCs w:val="24"/>
        </w:rPr>
        <w:t xml:space="preserve"> </w:t>
      </w:r>
      <w:r w:rsidR="007B0BF2" w:rsidRPr="00FC43FB">
        <w:rPr>
          <w:rFonts w:ascii="Arial" w:hAnsi="Arial" w:cs="Arial"/>
          <w:sz w:val="24"/>
          <w:szCs w:val="24"/>
        </w:rPr>
        <w:t xml:space="preserve">that have </w:t>
      </w:r>
      <w:r w:rsidR="00A61A66" w:rsidRPr="00FC43FB">
        <w:rPr>
          <w:rFonts w:ascii="Arial" w:hAnsi="Arial" w:cs="Arial"/>
          <w:sz w:val="24"/>
          <w:szCs w:val="24"/>
        </w:rPr>
        <w:t>similar biochemical properties. They all exhibit isoelectric point</w:t>
      </w:r>
      <w:r w:rsidR="0041445D" w:rsidRPr="00FC43FB">
        <w:rPr>
          <w:rFonts w:ascii="Arial" w:hAnsi="Arial" w:cs="Arial"/>
          <w:sz w:val="24"/>
          <w:szCs w:val="24"/>
        </w:rPr>
        <w:t>s</w:t>
      </w:r>
      <w:r w:rsidR="00A61A66" w:rsidRPr="00FC43FB">
        <w:rPr>
          <w:rFonts w:ascii="Arial" w:hAnsi="Arial" w:cs="Arial"/>
          <w:sz w:val="24"/>
          <w:szCs w:val="24"/>
        </w:rPr>
        <w:t xml:space="preserve"> around pH 4.8. An exceptional feature is their </w:t>
      </w:r>
      <w:r w:rsidR="007B0BF2" w:rsidRPr="00FC43FB">
        <w:rPr>
          <w:rFonts w:ascii="Arial" w:hAnsi="Arial" w:cs="Arial"/>
          <w:sz w:val="24"/>
          <w:szCs w:val="24"/>
        </w:rPr>
        <w:t>apparent resistance</w:t>
      </w:r>
      <w:r w:rsidR="0041445D" w:rsidRPr="00FC43FB">
        <w:rPr>
          <w:rFonts w:ascii="Arial" w:hAnsi="Arial" w:cs="Arial"/>
          <w:sz w:val="24"/>
          <w:szCs w:val="24"/>
        </w:rPr>
        <w:t xml:space="preserve"> to</w:t>
      </w:r>
      <w:r w:rsidR="00A61A66" w:rsidRPr="00FC43FB">
        <w:rPr>
          <w:rFonts w:ascii="Arial" w:hAnsi="Arial" w:cs="Arial"/>
          <w:sz w:val="24"/>
          <w:szCs w:val="24"/>
        </w:rPr>
        <w:t xml:space="preserve"> high temperature and</w:t>
      </w:r>
      <w:r w:rsidR="007B0BF2" w:rsidRPr="00FC43FB">
        <w:rPr>
          <w:rFonts w:ascii="Arial" w:hAnsi="Arial" w:cs="Arial"/>
          <w:sz w:val="24"/>
          <w:szCs w:val="24"/>
        </w:rPr>
        <w:t xml:space="preserve"> to</w:t>
      </w:r>
      <w:r w:rsidR="00A61A66" w:rsidRPr="00FC43FB">
        <w:rPr>
          <w:rFonts w:ascii="Arial" w:hAnsi="Arial" w:cs="Arial"/>
          <w:sz w:val="24"/>
          <w:szCs w:val="24"/>
        </w:rPr>
        <w:t xml:space="preserve"> </w:t>
      </w:r>
      <w:r w:rsidR="00813304">
        <w:rPr>
          <w:rFonts w:ascii="Arial" w:hAnsi="Arial" w:cs="Arial"/>
          <w:sz w:val="24"/>
          <w:szCs w:val="24"/>
        </w:rPr>
        <w:t xml:space="preserve">extremes of </w:t>
      </w:r>
      <w:r w:rsidR="00A61A66" w:rsidRPr="00FC43FB">
        <w:rPr>
          <w:rFonts w:ascii="Arial" w:hAnsi="Arial" w:cs="Arial"/>
          <w:sz w:val="24"/>
          <w:szCs w:val="24"/>
        </w:rPr>
        <w:t xml:space="preserve">pH </w:t>
      </w:r>
      <w:r w:rsidR="000A7327" w:rsidRPr="00FC43FB">
        <w:rPr>
          <w:rFonts w:ascii="Arial" w:hAnsi="Arial" w:cs="Arial"/>
          <w:sz w:val="24"/>
          <w:szCs w:val="24"/>
        </w:rPr>
        <w:t>that results from</w:t>
      </w:r>
      <w:r w:rsidR="00EE0565" w:rsidRPr="00FC43FB">
        <w:rPr>
          <w:rFonts w:ascii="Arial" w:hAnsi="Arial" w:cs="Arial"/>
          <w:sz w:val="24"/>
          <w:szCs w:val="24"/>
        </w:rPr>
        <w:t xml:space="preserve"> the</w:t>
      </w:r>
      <w:r w:rsidR="007B0BF2" w:rsidRPr="00FC43FB">
        <w:rPr>
          <w:rFonts w:ascii="Arial" w:hAnsi="Arial" w:cs="Arial"/>
          <w:sz w:val="24"/>
          <w:szCs w:val="24"/>
        </w:rPr>
        <w:t>ir</w:t>
      </w:r>
      <w:r w:rsidR="00EE0565" w:rsidRPr="00FC43FB">
        <w:rPr>
          <w:rFonts w:ascii="Arial" w:hAnsi="Arial" w:cs="Arial"/>
          <w:sz w:val="24"/>
          <w:szCs w:val="24"/>
        </w:rPr>
        <w:t xml:space="preserve"> ability to unfold reversibly.</w:t>
      </w:r>
      <w:hyperlink w:anchor="_ENREF_16" w:tooltip="Brzin, 2000 #88" w:history="1">
        <w:r w:rsidR="00CC4485" w:rsidRPr="00FC43FB">
          <w:rPr>
            <w:rFonts w:ascii="Arial" w:hAnsi="Arial" w:cs="Arial"/>
            <w:sz w:val="24"/>
            <w:szCs w:val="24"/>
          </w:rPr>
          <w:fldChar w:fldCharType="begin">
            <w:fldData xml:space="preserve">PEVuZE5vdGU+PENpdGU+PEF1dGhvcj5LaWRyacSNPC9BdXRob3I+PFllYXI+MjAwMjwvWWVhcj48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</w:fldData>
          </w:fldChar>
        </w:r>
        <w:r w:rsidR="00CC4485" w:rsidRPr="00FC43FB">
          <w:rPr>
            <w:rFonts w:ascii="Arial" w:hAnsi="Arial" w:cs="Arial"/>
            <w:sz w:val="24"/>
            <w:szCs w:val="24"/>
          </w:rPr>
          <w:instrText xml:space="preserve"> ADDIN EN.CITE </w:instrText>
        </w:r>
        <w:r w:rsidR="00CC4485" w:rsidRPr="00FC43FB">
          <w:rPr>
            <w:rFonts w:ascii="Arial" w:hAnsi="Arial" w:cs="Arial"/>
            <w:sz w:val="24"/>
            <w:szCs w:val="24"/>
          </w:rPr>
          <w:fldChar w:fldCharType="begin">
            <w:fldData xml:space="preserve">PEVuZE5vdGU+PENpdGU+PEF1dGhvcj5LaWRyacSNPC9BdXRob3I+PFllYXI+MjAwMjwvWWVhcj48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</w:fldData>
          </w:fldChar>
        </w:r>
        <w:r w:rsidR="00CC4485" w:rsidRPr="00FC43FB">
          <w:rPr>
            <w:rFonts w:ascii="Arial" w:hAnsi="Arial" w:cs="Arial"/>
            <w:sz w:val="24"/>
            <w:szCs w:val="24"/>
          </w:rPr>
          <w:instrText xml:space="preserve"> ADDIN EN.CITE.DATA </w:instrText>
        </w:r>
        <w:r w:rsidR="00CC4485" w:rsidRPr="00FC43FB">
          <w:rPr>
            <w:rFonts w:ascii="Arial" w:hAnsi="Arial" w:cs="Arial"/>
            <w:sz w:val="24"/>
            <w:szCs w:val="24"/>
          </w:rPr>
        </w:r>
        <w:r w:rsidR="00CC4485" w:rsidRPr="00FC43FB">
          <w:rPr>
            <w:rFonts w:ascii="Arial" w:hAnsi="Arial" w:cs="Arial"/>
            <w:sz w:val="24"/>
            <w:szCs w:val="24"/>
          </w:rPr>
          <w:fldChar w:fldCharType="end"/>
        </w:r>
        <w:r w:rsidR="00CC4485" w:rsidRPr="00FC43FB">
          <w:rPr>
            <w:rFonts w:ascii="Arial" w:hAnsi="Arial" w:cs="Arial"/>
            <w:sz w:val="24"/>
            <w:szCs w:val="24"/>
          </w:rPr>
        </w:r>
        <w:r w:rsidR="00CC4485" w:rsidRPr="00FC43FB">
          <w:rPr>
            <w:rFonts w:ascii="Arial" w:hAnsi="Arial" w:cs="Arial"/>
            <w:sz w:val="24"/>
            <w:szCs w:val="24"/>
          </w:rPr>
          <w:fldChar w:fldCharType="separate"/>
        </w:r>
        <w:r w:rsidR="00CC4485" w:rsidRPr="00FC43FB">
          <w:rPr>
            <w:rFonts w:ascii="Arial" w:hAnsi="Arial" w:cs="Arial"/>
            <w:noProof/>
            <w:sz w:val="24"/>
            <w:szCs w:val="24"/>
            <w:vertAlign w:val="superscript"/>
          </w:rPr>
          <w:t>16-20</w:t>
        </w:r>
        <w:r w:rsidR="00CC4485" w:rsidRPr="00FC43FB">
          <w:rPr>
            <w:rFonts w:ascii="Arial" w:hAnsi="Arial" w:cs="Arial"/>
            <w:sz w:val="24"/>
            <w:szCs w:val="24"/>
          </w:rPr>
          <w:fldChar w:fldCharType="end"/>
        </w:r>
      </w:hyperlink>
      <w:r w:rsidR="00844A71" w:rsidRPr="00FC43FB">
        <w:rPr>
          <w:rFonts w:ascii="Arial" w:hAnsi="Arial" w:cs="Arial"/>
          <w:sz w:val="24"/>
          <w:szCs w:val="24"/>
        </w:rPr>
        <w:t xml:space="preserve"> Furthermore, mycocypins are resistant to proteolytic digestion by </w:t>
      </w:r>
      <w:r w:rsidR="00B25CA0" w:rsidRPr="00FC43FB">
        <w:rPr>
          <w:rFonts w:ascii="Arial" w:hAnsi="Arial" w:cs="Arial"/>
          <w:sz w:val="24"/>
          <w:szCs w:val="24"/>
        </w:rPr>
        <w:t xml:space="preserve">the </w:t>
      </w:r>
      <w:r w:rsidR="004D3993" w:rsidRPr="00FC43FB">
        <w:rPr>
          <w:rFonts w:ascii="Arial" w:hAnsi="Arial" w:cs="Arial"/>
          <w:sz w:val="24"/>
          <w:szCs w:val="24"/>
        </w:rPr>
        <w:t>highly n</w:t>
      </w:r>
      <w:r w:rsidR="00B25CA0" w:rsidRPr="00FC43FB">
        <w:rPr>
          <w:rFonts w:ascii="Arial" w:hAnsi="Arial" w:cs="Arial"/>
          <w:sz w:val="24"/>
          <w:szCs w:val="24"/>
        </w:rPr>
        <w:t>on-</w:t>
      </w:r>
      <w:r w:rsidR="004D3993" w:rsidRPr="00FC43FB">
        <w:rPr>
          <w:rFonts w:ascii="Arial" w:hAnsi="Arial" w:cs="Arial"/>
          <w:sz w:val="24"/>
          <w:szCs w:val="24"/>
        </w:rPr>
        <w:t xml:space="preserve">specific </w:t>
      </w:r>
      <w:r w:rsidR="00844A71" w:rsidRPr="00FC43FB">
        <w:rPr>
          <w:rFonts w:ascii="Arial" w:hAnsi="Arial" w:cs="Arial"/>
          <w:sz w:val="24"/>
          <w:szCs w:val="24"/>
        </w:rPr>
        <w:t>proteinase K although they do not inhibit its proteolytic activity.</w:t>
      </w:r>
      <w:hyperlink w:anchor="_ENREF_21" w:tooltip="Žurga, 2015 #1236" w:history="1">
        <w:r w:rsidR="00CC4485" w:rsidRPr="00FC43FB">
          <w:rPr>
            <w:rFonts w:ascii="Arial" w:hAnsi="Arial" w:cs="Arial"/>
            <w:sz w:val="24"/>
            <w:szCs w:val="24"/>
          </w:rPr>
          <w:fldChar w:fldCharType="begin">
            <w:fldData xml:space="preserve">PEVuZE5vdGU+PENpdGU+PEF1dGhvcj7FvXVyZ2E8L0F1dGhvcj48WWVhcj4yMDE1PC9ZZWFyPjxS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</w:fldData>
          </w:fldChar>
        </w:r>
        <w:r w:rsidR="00CC4485" w:rsidRPr="00FC43FB">
          <w:rPr>
            <w:rFonts w:ascii="Arial" w:hAnsi="Arial" w:cs="Arial"/>
            <w:sz w:val="24"/>
            <w:szCs w:val="24"/>
          </w:rPr>
          <w:instrText xml:space="preserve"> ADDIN EN.CITE </w:instrText>
        </w:r>
        <w:r w:rsidR="00CC4485" w:rsidRPr="00FC43FB">
          <w:rPr>
            <w:rFonts w:ascii="Arial" w:hAnsi="Arial" w:cs="Arial"/>
            <w:sz w:val="24"/>
            <w:szCs w:val="24"/>
          </w:rPr>
          <w:fldChar w:fldCharType="begin">
            <w:fldData xml:space="preserve">PEVuZE5vdGU+PENpdGU+PEF1dGhvcj7FvXVyZ2E8L0F1dGhvcj48WWVhcj4yMDE1PC9ZZWFyPjxS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</w:fldData>
          </w:fldChar>
        </w:r>
        <w:r w:rsidR="00CC4485" w:rsidRPr="00FC43FB">
          <w:rPr>
            <w:rFonts w:ascii="Arial" w:hAnsi="Arial" w:cs="Arial"/>
            <w:sz w:val="24"/>
            <w:szCs w:val="24"/>
          </w:rPr>
          <w:instrText xml:space="preserve"> ADDIN EN.CITE.DATA </w:instrText>
        </w:r>
        <w:r w:rsidR="00CC4485" w:rsidRPr="00FC43FB">
          <w:rPr>
            <w:rFonts w:ascii="Arial" w:hAnsi="Arial" w:cs="Arial"/>
            <w:sz w:val="24"/>
            <w:szCs w:val="24"/>
          </w:rPr>
        </w:r>
        <w:r w:rsidR="00CC4485" w:rsidRPr="00FC43FB">
          <w:rPr>
            <w:rFonts w:ascii="Arial" w:hAnsi="Arial" w:cs="Arial"/>
            <w:sz w:val="24"/>
            <w:szCs w:val="24"/>
          </w:rPr>
          <w:fldChar w:fldCharType="end"/>
        </w:r>
        <w:r w:rsidR="00CC4485" w:rsidRPr="00FC43FB">
          <w:rPr>
            <w:rFonts w:ascii="Arial" w:hAnsi="Arial" w:cs="Arial"/>
            <w:sz w:val="24"/>
            <w:szCs w:val="24"/>
          </w:rPr>
        </w:r>
        <w:r w:rsidR="00CC4485" w:rsidRPr="00FC43FB">
          <w:rPr>
            <w:rFonts w:ascii="Arial" w:hAnsi="Arial" w:cs="Arial"/>
            <w:sz w:val="24"/>
            <w:szCs w:val="24"/>
          </w:rPr>
          <w:fldChar w:fldCharType="separate"/>
        </w:r>
        <w:r w:rsidR="00CC4485" w:rsidRPr="00FC43FB">
          <w:rPr>
            <w:rFonts w:ascii="Arial" w:hAnsi="Arial" w:cs="Arial"/>
            <w:noProof/>
            <w:sz w:val="24"/>
            <w:szCs w:val="24"/>
            <w:vertAlign w:val="superscript"/>
          </w:rPr>
          <w:t>21</w:t>
        </w:r>
        <w:r w:rsidR="00CC4485" w:rsidRPr="00FC43FB">
          <w:rPr>
            <w:rFonts w:ascii="Arial" w:hAnsi="Arial" w:cs="Arial"/>
            <w:sz w:val="24"/>
            <w:szCs w:val="24"/>
          </w:rPr>
          <w:fldChar w:fldCharType="end"/>
        </w:r>
      </w:hyperlink>
    </w:p>
    <w:p w14:paraId="33BB7486" w14:textId="18EC667B" w:rsidR="006D338B" w:rsidRPr="00FC43FB" w:rsidRDefault="00A61A66" w:rsidP="001259EA">
      <w:pPr>
        <w:spacing w:after="0" w:line="360" w:lineRule="auto"/>
        <w:rPr>
          <w:rFonts w:ascii="Arial" w:hAnsi="Arial" w:cs="Arial"/>
          <w:sz w:val="24"/>
          <w:szCs w:val="24"/>
        </w:rPr>
      </w:pPr>
      <w:r w:rsidRPr="00FC43FB">
        <w:rPr>
          <w:rFonts w:ascii="Arial" w:hAnsi="Arial" w:cs="Arial"/>
          <w:sz w:val="24"/>
          <w:szCs w:val="24"/>
        </w:rPr>
        <w:tab/>
      </w:r>
      <w:r w:rsidR="00317F53" w:rsidRPr="00FC43FB">
        <w:rPr>
          <w:rFonts w:ascii="Arial" w:hAnsi="Arial" w:cs="Arial"/>
          <w:sz w:val="24"/>
          <w:szCs w:val="24"/>
        </w:rPr>
        <w:t>F</w:t>
      </w:r>
      <w:r w:rsidR="003D09DB" w:rsidRPr="00FC43FB">
        <w:rPr>
          <w:rFonts w:ascii="Arial" w:hAnsi="Arial" w:cs="Arial"/>
          <w:sz w:val="24"/>
          <w:szCs w:val="24"/>
        </w:rPr>
        <w:t>amily I66 compris</w:t>
      </w:r>
      <w:r w:rsidR="000262CA" w:rsidRPr="00FC43FB">
        <w:rPr>
          <w:rFonts w:ascii="Arial" w:hAnsi="Arial" w:cs="Arial"/>
          <w:sz w:val="24"/>
          <w:szCs w:val="24"/>
        </w:rPr>
        <w:t>es</w:t>
      </w:r>
      <w:r w:rsidR="007B0BF2" w:rsidRPr="00FC43FB">
        <w:rPr>
          <w:rFonts w:ascii="Arial" w:hAnsi="Arial" w:cs="Arial"/>
          <w:sz w:val="24"/>
          <w:szCs w:val="24"/>
        </w:rPr>
        <w:t xml:space="preserve"> the</w:t>
      </w:r>
      <w:r w:rsidR="000262CA" w:rsidRPr="00FC43FB">
        <w:rPr>
          <w:rFonts w:ascii="Arial" w:hAnsi="Arial" w:cs="Arial"/>
          <w:sz w:val="24"/>
          <w:szCs w:val="24"/>
        </w:rPr>
        <w:t xml:space="preserve"> trypsin-specific inhibitors mycospins</w:t>
      </w:r>
      <w:r w:rsidR="00813304">
        <w:rPr>
          <w:rFonts w:ascii="Arial" w:hAnsi="Arial" w:cs="Arial"/>
          <w:sz w:val="24"/>
          <w:szCs w:val="24"/>
        </w:rPr>
        <w:t>:</w:t>
      </w:r>
      <w:r w:rsidR="000262CA" w:rsidRPr="00FC43FB">
        <w:rPr>
          <w:rFonts w:ascii="Arial" w:hAnsi="Arial" w:cs="Arial"/>
          <w:sz w:val="24"/>
          <w:szCs w:val="24"/>
        </w:rPr>
        <w:t xml:space="preserve"> c</w:t>
      </w:r>
      <w:r w:rsidR="00317F53" w:rsidRPr="00FC43FB">
        <w:rPr>
          <w:rFonts w:ascii="Arial" w:hAnsi="Arial" w:cs="Arial"/>
          <w:sz w:val="24"/>
          <w:szCs w:val="24"/>
        </w:rPr>
        <w:t>n</w:t>
      </w:r>
      <w:r w:rsidR="000262CA" w:rsidRPr="00FC43FB">
        <w:rPr>
          <w:rFonts w:ascii="Arial" w:hAnsi="Arial" w:cs="Arial"/>
          <w:sz w:val="24"/>
          <w:szCs w:val="24"/>
        </w:rPr>
        <w:t>ispin</w:t>
      </w:r>
      <w:hyperlink w:anchor="_ENREF_22" w:tooltip="Avanzo, 2009 #50" w:history="1">
        <w:r w:rsidR="00CC4485" w:rsidRPr="00FC43FB">
          <w:rPr>
            <w:rFonts w:ascii="Arial" w:hAnsi="Arial" w:cs="Arial"/>
            <w:sz w:val="24"/>
            <w:szCs w:val="24"/>
          </w:rPr>
          <w:fldChar w:fldCharType="begin">
            <w:fldData xml:space="preserve">PEVuZE5vdGU+PENpdGU+PEF1dGhvcj5BdmFuem88L0F1dGhvcj48WWVhcj4yMDA5PC9ZZWFyPjxS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</w:fldData>
          </w:fldChar>
        </w:r>
        <w:r w:rsidR="00CC4485" w:rsidRPr="00FC43FB">
          <w:rPr>
            <w:rFonts w:ascii="Arial" w:hAnsi="Arial" w:cs="Arial"/>
            <w:sz w:val="24"/>
            <w:szCs w:val="24"/>
          </w:rPr>
          <w:instrText xml:space="preserve"> ADDIN EN.CITE </w:instrText>
        </w:r>
        <w:r w:rsidR="00CC4485" w:rsidRPr="00FC43FB">
          <w:rPr>
            <w:rFonts w:ascii="Arial" w:hAnsi="Arial" w:cs="Arial"/>
            <w:sz w:val="24"/>
            <w:szCs w:val="24"/>
          </w:rPr>
          <w:fldChar w:fldCharType="begin">
            <w:fldData xml:space="preserve">PEVuZE5vdGU+PENpdGU+PEF1dGhvcj5BdmFuem88L0F1dGhvcj48WWVhcj4yMDA5PC9ZZWFyPjxS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</w:fldData>
          </w:fldChar>
        </w:r>
        <w:r w:rsidR="00CC4485" w:rsidRPr="00FC43FB">
          <w:rPr>
            <w:rFonts w:ascii="Arial" w:hAnsi="Arial" w:cs="Arial"/>
            <w:sz w:val="24"/>
            <w:szCs w:val="24"/>
          </w:rPr>
          <w:instrText xml:space="preserve"> ADDIN EN.CITE.DATA </w:instrText>
        </w:r>
        <w:r w:rsidR="00CC4485" w:rsidRPr="00FC43FB">
          <w:rPr>
            <w:rFonts w:ascii="Arial" w:hAnsi="Arial" w:cs="Arial"/>
            <w:sz w:val="24"/>
            <w:szCs w:val="24"/>
          </w:rPr>
        </w:r>
        <w:r w:rsidR="00CC4485" w:rsidRPr="00FC43FB">
          <w:rPr>
            <w:rFonts w:ascii="Arial" w:hAnsi="Arial" w:cs="Arial"/>
            <w:sz w:val="24"/>
            <w:szCs w:val="24"/>
          </w:rPr>
          <w:fldChar w:fldCharType="end"/>
        </w:r>
        <w:r w:rsidR="00CC4485" w:rsidRPr="00FC43FB">
          <w:rPr>
            <w:rFonts w:ascii="Arial" w:hAnsi="Arial" w:cs="Arial"/>
            <w:sz w:val="24"/>
            <w:szCs w:val="24"/>
          </w:rPr>
        </w:r>
        <w:r w:rsidR="00CC4485" w:rsidRPr="00FC43FB">
          <w:rPr>
            <w:rFonts w:ascii="Arial" w:hAnsi="Arial" w:cs="Arial"/>
            <w:sz w:val="24"/>
            <w:szCs w:val="24"/>
          </w:rPr>
          <w:fldChar w:fldCharType="separate"/>
        </w:r>
        <w:r w:rsidR="00CC4485" w:rsidRPr="00FC43FB">
          <w:rPr>
            <w:rFonts w:ascii="Arial" w:hAnsi="Arial" w:cs="Arial"/>
            <w:noProof/>
            <w:sz w:val="24"/>
            <w:szCs w:val="24"/>
            <w:vertAlign w:val="superscript"/>
          </w:rPr>
          <w:t>22</w:t>
        </w:r>
        <w:r w:rsidR="00CC4485" w:rsidRPr="00FC43FB">
          <w:rPr>
            <w:rFonts w:ascii="Arial" w:hAnsi="Arial" w:cs="Arial"/>
            <w:sz w:val="24"/>
            <w:szCs w:val="24"/>
          </w:rPr>
          <w:fldChar w:fldCharType="end"/>
        </w:r>
      </w:hyperlink>
      <w:r w:rsidR="00B433BD" w:rsidRPr="00FC43FB">
        <w:rPr>
          <w:rFonts w:ascii="Arial" w:hAnsi="Arial" w:cs="Arial"/>
          <w:sz w:val="24"/>
          <w:szCs w:val="24"/>
        </w:rPr>
        <w:t xml:space="preserve"> (Cnp)</w:t>
      </w:r>
      <w:r w:rsidR="00317F53" w:rsidRPr="00FC43FB">
        <w:rPr>
          <w:rFonts w:ascii="Arial" w:hAnsi="Arial" w:cs="Arial"/>
          <w:sz w:val="24"/>
          <w:szCs w:val="24"/>
        </w:rPr>
        <w:t xml:space="preserve"> from </w:t>
      </w:r>
      <w:r w:rsidR="00317F53" w:rsidRPr="00FC43FB">
        <w:rPr>
          <w:rFonts w:ascii="Arial" w:hAnsi="Arial" w:cs="Arial"/>
          <w:i/>
          <w:sz w:val="24"/>
          <w:szCs w:val="24"/>
        </w:rPr>
        <w:t>Clitocybe nebularis</w:t>
      </w:r>
      <w:r w:rsidR="000262CA" w:rsidRPr="00FC43FB">
        <w:rPr>
          <w:rFonts w:ascii="Arial" w:hAnsi="Arial" w:cs="Arial"/>
          <w:sz w:val="24"/>
          <w:szCs w:val="24"/>
        </w:rPr>
        <w:t xml:space="preserve"> and c</w:t>
      </w:r>
      <w:r w:rsidR="00317F53" w:rsidRPr="00FC43FB">
        <w:rPr>
          <w:rFonts w:ascii="Arial" w:hAnsi="Arial" w:cs="Arial"/>
          <w:sz w:val="24"/>
          <w:szCs w:val="24"/>
        </w:rPr>
        <w:t>o</w:t>
      </w:r>
      <w:r w:rsidR="000262CA" w:rsidRPr="00FC43FB">
        <w:rPr>
          <w:rFonts w:ascii="Arial" w:hAnsi="Arial" w:cs="Arial"/>
          <w:sz w:val="24"/>
          <w:szCs w:val="24"/>
        </w:rPr>
        <w:t>spin</w:t>
      </w:r>
      <w:hyperlink w:anchor="_ENREF_23" w:tooltip="Sabotič, 2012 #843" w:history="1">
        <w:r w:rsidR="00CC4485" w:rsidRPr="00FC43FB">
          <w:rPr>
            <w:rFonts w:ascii="Arial" w:hAnsi="Arial" w:cs="Arial"/>
            <w:sz w:val="24"/>
            <w:szCs w:val="24"/>
          </w:rPr>
          <w:fldChar w:fldCharType="begin">
            <w:fldData xml:space="preserve">PEVuZE5vdGU+PENpdGU+PEF1dGhvcj5TYWJvdGnEjTwvQXV0aG9yPjxZZWFyPjIwMTI8L1llYXI+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</w:fldData>
          </w:fldChar>
        </w:r>
        <w:r w:rsidR="00CC4485" w:rsidRPr="00FC43FB">
          <w:rPr>
            <w:rFonts w:ascii="Arial" w:hAnsi="Arial" w:cs="Arial"/>
            <w:sz w:val="24"/>
            <w:szCs w:val="24"/>
          </w:rPr>
          <w:instrText xml:space="preserve"> ADDIN EN.CITE </w:instrText>
        </w:r>
        <w:r w:rsidR="00CC4485" w:rsidRPr="00FC43FB">
          <w:rPr>
            <w:rFonts w:ascii="Arial" w:hAnsi="Arial" w:cs="Arial"/>
            <w:sz w:val="24"/>
            <w:szCs w:val="24"/>
          </w:rPr>
          <w:fldChar w:fldCharType="begin">
            <w:fldData xml:space="preserve">PEVuZE5vdGU+PENpdGU+PEF1dGhvcj5TYWJvdGnEjTwvQXV0aG9yPjxZZWFyPjIwMTI8L1llYXI+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</w:fldData>
          </w:fldChar>
        </w:r>
        <w:r w:rsidR="00CC4485" w:rsidRPr="00FC43FB">
          <w:rPr>
            <w:rFonts w:ascii="Arial" w:hAnsi="Arial" w:cs="Arial"/>
            <w:sz w:val="24"/>
            <w:szCs w:val="24"/>
          </w:rPr>
          <w:instrText xml:space="preserve"> ADDIN EN.CITE.DATA </w:instrText>
        </w:r>
        <w:r w:rsidR="00CC4485" w:rsidRPr="00FC43FB">
          <w:rPr>
            <w:rFonts w:ascii="Arial" w:hAnsi="Arial" w:cs="Arial"/>
            <w:sz w:val="24"/>
            <w:szCs w:val="24"/>
          </w:rPr>
        </w:r>
        <w:r w:rsidR="00CC4485" w:rsidRPr="00FC43FB">
          <w:rPr>
            <w:rFonts w:ascii="Arial" w:hAnsi="Arial" w:cs="Arial"/>
            <w:sz w:val="24"/>
            <w:szCs w:val="24"/>
          </w:rPr>
          <w:fldChar w:fldCharType="end"/>
        </w:r>
        <w:r w:rsidR="00CC4485" w:rsidRPr="00FC43FB">
          <w:rPr>
            <w:rFonts w:ascii="Arial" w:hAnsi="Arial" w:cs="Arial"/>
            <w:sz w:val="24"/>
            <w:szCs w:val="24"/>
          </w:rPr>
        </w:r>
        <w:r w:rsidR="00CC4485" w:rsidRPr="00FC43FB">
          <w:rPr>
            <w:rFonts w:ascii="Arial" w:hAnsi="Arial" w:cs="Arial"/>
            <w:sz w:val="24"/>
            <w:szCs w:val="24"/>
          </w:rPr>
          <w:fldChar w:fldCharType="separate"/>
        </w:r>
        <w:r w:rsidR="00CC4485" w:rsidRPr="00FC43FB">
          <w:rPr>
            <w:rFonts w:ascii="Arial" w:hAnsi="Arial" w:cs="Arial"/>
            <w:noProof/>
            <w:sz w:val="24"/>
            <w:szCs w:val="24"/>
            <w:vertAlign w:val="superscript"/>
          </w:rPr>
          <w:t>23</w:t>
        </w:r>
        <w:r w:rsidR="00CC4485" w:rsidRPr="00FC43FB">
          <w:rPr>
            <w:rFonts w:ascii="Arial" w:hAnsi="Arial" w:cs="Arial"/>
            <w:sz w:val="24"/>
            <w:szCs w:val="24"/>
          </w:rPr>
          <w:fldChar w:fldCharType="end"/>
        </w:r>
      </w:hyperlink>
      <w:r w:rsidR="00317F53" w:rsidRPr="00FC43FB">
        <w:rPr>
          <w:rFonts w:ascii="Arial" w:hAnsi="Arial" w:cs="Arial"/>
          <w:sz w:val="24"/>
          <w:szCs w:val="24"/>
        </w:rPr>
        <w:t xml:space="preserve"> </w:t>
      </w:r>
      <w:r w:rsidR="00B433BD" w:rsidRPr="00FC43FB">
        <w:rPr>
          <w:rFonts w:ascii="Arial" w:hAnsi="Arial" w:cs="Arial"/>
          <w:sz w:val="24"/>
          <w:szCs w:val="24"/>
        </w:rPr>
        <w:t xml:space="preserve">(PIC) </w:t>
      </w:r>
      <w:r w:rsidR="00317F53" w:rsidRPr="00FC43FB">
        <w:rPr>
          <w:rFonts w:ascii="Arial" w:hAnsi="Arial" w:cs="Arial"/>
          <w:sz w:val="24"/>
          <w:szCs w:val="24"/>
        </w:rPr>
        <w:t xml:space="preserve">from </w:t>
      </w:r>
      <w:r w:rsidR="00317F53" w:rsidRPr="00FC43FB">
        <w:rPr>
          <w:rFonts w:ascii="Arial" w:hAnsi="Arial" w:cs="Arial"/>
          <w:i/>
          <w:sz w:val="24"/>
          <w:szCs w:val="24"/>
        </w:rPr>
        <w:t>Coprinopsis cinerea</w:t>
      </w:r>
      <w:r w:rsidR="004135A9" w:rsidRPr="00FC43FB">
        <w:rPr>
          <w:rFonts w:ascii="Arial" w:hAnsi="Arial" w:cs="Arial"/>
          <w:sz w:val="24"/>
          <w:szCs w:val="24"/>
        </w:rPr>
        <w:t>,</w:t>
      </w:r>
      <w:r w:rsidR="00317F53" w:rsidRPr="00FC43FB">
        <w:rPr>
          <w:rFonts w:ascii="Arial" w:hAnsi="Arial" w:cs="Arial"/>
          <w:sz w:val="24"/>
          <w:szCs w:val="24"/>
        </w:rPr>
        <w:t xml:space="preserve"> as well as a representative from </w:t>
      </w:r>
      <w:r w:rsidR="00317F53" w:rsidRPr="00FC43FB">
        <w:rPr>
          <w:rFonts w:ascii="Arial" w:hAnsi="Arial" w:cs="Arial"/>
          <w:i/>
          <w:sz w:val="24"/>
          <w:szCs w:val="24"/>
        </w:rPr>
        <w:t>Lentinula edodes</w:t>
      </w:r>
      <w:r w:rsidR="000262CA" w:rsidRPr="00FC43FB">
        <w:rPr>
          <w:rFonts w:ascii="Arial" w:hAnsi="Arial" w:cs="Arial"/>
          <w:sz w:val="24"/>
          <w:szCs w:val="24"/>
        </w:rPr>
        <w:t>.</w:t>
      </w:r>
      <w:hyperlink w:anchor="_ENREF_24" w:tooltip="Odani, 1999 #51" w:history="1">
        <w:r w:rsidR="00CC4485" w:rsidRPr="00FC43FB">
          <w:rPr>
            <w:rFonts w:ascii="Arial" w:hAnsi="Arial" w:cs="Arial"/>
            <w:sz w:val="24"/>
            <w:szCs w:val="24"/>
          </w:rPr>
          <w:fldChar w:fldCharType="begin">
            <w:fldData xml:space="preserve">PEVuZE5vdGU+PENpdGU+PEF1dGhvcj5PZGFuaTwvQXV0aG9yPjxZZWFyPjE5OTk8L1llYXI+PFJl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</w:fldData>
          </w:fldChar>
        </w:r>
        <w:r w:rsidR="00CC4485" w:rsidRPr="00FC43FB">
          <w:rPr>
            <w:rFonts w:ascii="Arial" w:hAnsi="Arial" w:cs="Arial"/>
            <w:sz w:val="24"/>
            <w:szCs w:val="24"/>
          </w:rPr>
          <w:instrText xml:space="preserve"> ADDIN EN.CITE </w:instrText>
        </w:r>
        <w:r w:rsidR="00CC4485" w:rsidRPr="00FC43FB">
          <w:rPr>
            <w:rFonts w:ascii="Arial" w:hAnsi="Arial" w:cs="Arial"/>
            <w:sz w:val="24"/>
            <w:szCs w:val="24"/>
          </w:rPr>
          <w:fldChar w:fldCharType="begin">
            <w:fldData xml:space="preserve">PEVuZE5vdGU+PENpdGU+PEF1dGhvcj5PZGFuaTwvQXV0aG9yPjxZZWFyPjE5OTk8L1llYXI+PFJl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</w:fldData>
          </w:fldChar>
        </w:r>
        <w:r w:rsidR="00CC4485" w:rsidRPr="00FC43FB">
          <w:rPr>
            <w:rFonts w:ascii="Arial" w:hAnsi="Arial" w:cs="Arial"/>
            <w:sz w:val="24"/>
            <w:szCs w:val="24"/>
          </w:rPr>
          <w:instrText xml:space="preserve"> ADDIN EN.CITE.DATA </w:instrText>
        </w:r>
        <w:r w:rsidR="00CC4485" w:rsidRPr="00FC43FB">
          <w:rPr>
            <w:rFonts w:ascii="Arial" w:hAnsi="Arial" w:cs="Arial"/>
            <w:sz w:val="24"/>
            <w:szCs w:val="24"/>
          </w:rPr>
        </w:r>
        <w:r w:rsidR="00CC4485" w:rsidRPr="00FC43FB">
          <w:rPr>
            <w:rFonts w:ascii="Arial" w:hAnsi="Arial" w:cs="Arial"/>
            <w:sz w:val="24"/>
            <w:szCs w:val="24"/>
          </w:rPr>
          <w:fldChar w:fldCharType="end"/>
        </w:r>
        <w:r w:rsidR="00CC4485" w:rsidRPr="00FC43FB">
          <w:rPr>
            <w:rFonts w:ascii="Arial" w:hAnsi="Arial" w:cs="Arial"/>
            <w:sz w:val="24"/>
            <w:szCs w:val="24"/>
          </w:rPr>
        </w:r>
        <w:r w:rsidR="00CC4485" w:rsidRPr="00FC43FB">
          <w:rPr>
            <w:rFonts w:ascii="Arial" w:hAnsi="Arial" w:cs="Arial"/>
            <w:sz w:val="24"/>
            <w:szCs w:val="24"/>
          </w:rPr>
          <w:fldChar w:fldCharType="separate"/>
        </w:r>
        <w:r w:rsidR="00CC4485" w:rsidRPr="00FC43FB">
          <w:rPr>
            <w:rFonts w:ascii="Arial" w:hAnsi="Arial" w:cs="Arial"/>
            <w:noProof/>
            <w:sz w:val="24"/>
            <w:szCs w:val="24"/>
            <w:vertAlign w:val="superscript"/>
          </w:rPr>
          <w:t>24</w:t>
        </w:r>
        <w:r w:rsidR="00CC4485" w:rsidRPr="00FC43FB">
          <w:rPr>
            <w:rFonts w:ascii="Arial" w:hAnsi="Arial" w:cs="Arial"/>
            <w:sz w:val="24"/>
            <w:szCs w:val="24"/>
          </w:rPr>
          <w:fldChar w:fldCharType="end"/>
        </w:r>
      </w:hyperlink>
      <w:r w:rsidR="00D43209" w:rsidRPr="00FC43FB">
        <w:rPr>
          <w:rFonts w:ascii="Arial" w:hAnsi="Arial" w:cs="Arial"/>
          <w:sz w:val="24"/>
          <w:szCs w:val="24"/>
        </w:rPr>
        <w:t xml:space="preserve"> The</w:t>
      </w:r>
      <w:r w:rsidR="00B530BF" w:rsidRPr="00FC43FB">
        <w:rPr>
          <w:rFonts w:ascii="Arial" w:hAnsi="Arial" w:cs="Arial"/>
          <w:sz w:val="24"/>
          <w:szCs w:val="24"/>
        </w:rPr>
        <w:t>se inhibitors</w:t>
      </w:r>
      <w:r w:rsidR="00D43209" w:rsidRPr="00FC43FB">
        <w:rPr>
          <w:rFonts w:ascii="Arial" w:hAnsi="Arial" w:cs="Arial"/>
          <w:sz w:val="24"/>
          <w:szCs w:val="24"/>
        </w:rPr>
        <w:t xml:space="preserve"> are small proteins</w:t>
      </w:r>
      <w:r w:rsidR="00136AFD" w:rsidRPr="00FC43FB">
        <w:rPr>
          <w:rFonts w:ascii="Arial" w:hAnsi="Arial" w:cs="Arial"/>
          <w:sz w:val="24"/>
          <w:szCs w:val="24"/>
        </w:rPr>
        <w:t>,</w:t>
      </w:r>
      <w:r w:rsidR="00D43209" w:rsidRPr="00FC43FB">
        <w:rPr>
          <w:rFonts w:ascii="Arial" w:hAnsi="Arial" w:cs="Arial"/>
          <w:sz w:val="24"/>
          <w:szCs w:val="24"/>
        </w:rPr>
        <w:t xml:space="preserve"> </w:t>
      </w:r>
      <w:r w:rsidR="004135A9" w:rsidRPr="00FC43FB">
        <w:rPr>
          <w:rFonts w:ascii="Arial" w:hAnsi="Arial" w:cs="Arial"/>
          <w:sz w:val="24"/>
          <w:szCs w:val="24"/>
        </w:rPr>
        <w:t xml:space="preserve">the </w:t>
      </w:r>
      <w:r w:rsidR="00D43209" w:rsidRPr="00FC43FB">
        <w:rPr>
          <w:rFonts w:ascii="Arial" w:hAnsi="Arial" w:cs="Arial"/>
          <w:sz w:val="24"/>
          <w:szCs w:val="24"/>
        </w:rPr>
        <w:t>molecular mass of cnispin being 16.4 kDa and that of cospin 16.</w:t>
      </w:r>
      <w:r w:rsidR="009C1C40" w:rsidRPr="00FC43FB">
        <w:rPr>
          <w:rFonts w:ascii="Arial" w:hAnsi="Arial" w:cs="Arial"/>
          <w:sz w:val="24"/>
          <w:szCs w:val="24"/>
        </w:rPr>
        <w:t xml:space="preserve">7 </w:t>
      </w:r>
      <w:r w:rsidR="00D43209" w:rsidRPr="00FC43FB">
        <w:rPr>
          <w:rFonts w:ascii="Arial" w:hAnsi="Arial" w:cs="Arial"/>
          <w:sz w:val="24"/>
          <w:szCs w:val="24"/>
        </w:rPr>
        <w:t>kDa</w:t>
      </w:r>
      <w:r w:rsidR="00A3282E" w:rsidRPr="00FC43FB">
        <w:rPr>
          <w:rFonts w:ascii="Arial" w:hAnsi="Arial" w:cs="Arial"/>
          <w:sz w:val="24"/>
          <w:szCs w:val="24"/>
        </w:rPr>
        <w:t xml:space="preserve"> and</w:t>
      </w:r>
      <w:r w:rsidR="00D43209" w:rsidRPr="00FC43FB">
        <w:rPr>
          <w:rFonts w:ascii="Arial" w:hAnsi="Arial" w:cs="Arial"/>
          <w:sz w:val="24"/>
          <w:szCs w:val="24"/>
        </w:rPr>
        <w:t xml:space="preserve"> both with</w:t>
      </w:r>
      <w:r w:rsidR="002E4445" w:rsidRPr="00FC43FB">
        <w:rPr>
          <w:rFonts w:ascii="Arial" w:hAnsi="Arial" w:cs="Arial"/>
          <w:sz w:val="24"/>
          <w:szCs w:val="24"/>
        </w:rPr>
        <w:t xml:space="preserve"> a</w:t>
      </w:r>
      <w:r w:rsidR="00D43209" w:rsidRPr="00FC43FB">
        <w:rPr>
          <w:rFonts w:ascii="Arial" w:hAnsi="Arial" w:cs="Arial"/>
          <w:sz w:val="24"/>
          <w:szCs w:val="24"/>
        </w:rPr>
        <w:t xml:space="preserve"> </w:t>
      </w:r>
      <w:r w:rsidR="002E4445" w:rsidRPr="00FC43FB">
        <w:rPr>
          <w:rFonts w:ascii="Arial" w:hAnsi="Arial" w:cs="Arial"/>
          <w:sz w:val="24"/>
          <w:szCs w:val="24"/>
        </w:rPr>
        <w:t xml:space="preserve">low </w:t>
      </w:r>
      <w:r w:rsidR="00D43209" w:rsidRPr="00FC43FB">
        <w:rPr>
          <w:rFonts w:ascii="Arial" w:hAnsi="Arial" w:cs="Arial"/>
          <w:sz w:val="24"/>
          <w:szCs w:val="24"/>
        </w:rPr>
        <w:t>isoelectric point around pH 5.</w:t>
      </w:r>
      <w:r w:rsidR="00797469" w:rsidRPr="00FC43FB">
        <w:rPr>
          <w:rFonts w:ascii="Arial" w:hAnsi="Arial" w:cs="Arial"/>
          <w:sz w:val="24"/>
          <w:szCs w:val="24"/>
        </w:rPr>
        <w:t xml:space="preserve"> They </w:t>
      </w:r>
      <w:r w:rsidR="002E4445" w:rsidRPr="00FC43FB">
        <w:rPr>
          <w:rFonts w:ascii="Arial" w:hAnsi="Arial" w:cs="Arial"/>
          <w:sz w:val="24"/>
          <w:szCs w:val="24"/>
        </w:rPr>
        <w:t xml:space="preserve">are </w:t>
      </w:r>
      <w:r w:rsidR="00797469" w:rsidRPr="00FC43FB">
        <w:rPr>
          <w:rFonts w:ascii="Arial" w:hAnsi="Arial" w:cs="Arial"/>
          <w:sz w:val="24"/>
          <w:szCs w:val="24"/>
        </w:rPr>
        <w:t xml:space="preserve">both </w:t>
      </w:r>
      <w:r w:rsidR="002E4445" w:rsidRPr="00FC43FB">
        <w:rPr>
          <w:rFonts w:ascii="Arial" w:hAnsi="Arial" w:cs="Arial"/>
          <w:sz w:val="24"/>
          <w:szCs w:val="24"/>
        </w:rPr>
        <w:t>stable at</w:t>
      </w:r>
      <w:r w:rsidR="00797469" w:rsidRPr="00FC43FB">
        <w:rPr>
          <w:rFonts w:ascii="Arial" w:hAnsi="Arial" w:cs="Arial"/>
          <w:sz w:val="24"/>
          <w:szCs w:val="24"/>
        </w:rPr>
        <w:t xml:space="preserve"> extreme pH and cospin is resistant to proteolytic digestion.</w:t>
      </w:r>
      <w:hyperlink w:anchor="_ENREF_21" w:tooltip="Žurga, 2015 #1236" w:history="1">
        <w:r w:rsidR="00CC4485" w:rsidRPr="00FC43FB">
          <w:rPr>
            <w:rFonts w:ascii="Arial" w:hAnsi="Arial" w:cs="Arial"/>
            <w:sz w:val="24"/>
            <w:szCs w:val="24"/>
          </w:rPr>
          <w:fldChar w:fldCharType="begin">
            <w:fldData xml:space="preserve">PEVuZE5vdGU+PENpdGU+PEF1dGhvcj5BdmFuem88L0F1dGhvcj48WWVhcj4yMDA5PC9ZZWFyPjxS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</w:fldData>
          </w:fldChar>
        </w:r>
        <w:r w:rsidR="00CC4485" w:rsidRPr="00FC43FB">
          <w:rPr>
            <w:rFonts w:ascii="Arial" w:hAnsi="Arial" w:cs="Arial"/>
            <w:sz w:val="24"/>
            <w:szCs w:val="24"/>
          </w:rPr>
          <w:instrText xml:space="preserve"> ADDIN EN.CITE </w:instrText>
        </w:r>
        <w:r w:rsidR="00CC4485" w:rsidRPr="00FC43FB">
          <w:rPr>
            <w:rFonts w:ascii="Arial" w:hAnsi="Arial" w:cs="Arial"/>
            <w:sz w:val="24"/>
            <w:szCs w:val="24"/>
          </w:rPr>
          <w:fldChar w:fldCharType="begin">
            <w:fldData xml:space="preserve">PEVuZE5vdGU+PENpdGU+PEF1dGhvcj5BdmFuem88L0F1dGhvcj48WWVhcj4yMDA5PC9ZZWFyPjxS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</w:fldData>
          </w:fldChar>
        </w:r>
        <w:r w:rsidR="00CC4485" w:rsidRPr="00FC43FB">
          <w:rPr>
            <w:rFonts w:ascii="Arial" w:hAnsi="Arial" w:cs="Arial"/>
            <w:sz w:val="24"/>
            <w:szCs w:val="24"/>
          </w:rPr>
          <w:instrText xml:space="preserve"> ADDIN EN.CITE.DATA </w:instrText>
        </w:r>
        <w:r w:rsidR="00CC4485" w:rsidRPr="00FC43FB">
          <w:rPr>
            <w:rFonts w:ascii="Arial" w:hAnsi="Arial" w:cs="Arial"/>
            <w:sz w:val="24"/>
            <w:szCs w:val="24"/>
          </w:rPr>
        </w:r>
        <w:r w:rsidR="00CC4485" w:rsidRPr="00FC43FB">
          <w:rPr>
            <w:rFonts w:ascii="Arial" w:hAnsi="Arial" w:cs="Arial"/>
            <w:sz w:val="24"/>
            <w:szCs w:val="24"/>
          </w:rPr>
          <w:fldChar w:fldCharType="end"/>
        </w:r>
        <w:r w:rsidR="00CC4485" w:rsidRPr="00FC43FB">
          <w:rPr>
            <w:rFonts w:ascii="Arial" w:hAnsi="Arial" w:cs="Arial"/>
            <w:sz w:val="24"/>
            <w:szCs w:val="24"/>
          </w:rPr>
        </w:r>
        <w:r w:rsidR="00CC4485" w:rsidRPr="00FC43FB">
          <w:rPr>
            <w:rFonts w:ascii="Arial" w:hAnsi="Arial" w:cs="Arial"/>
            <w:sz w:val="24"/>
            <w:szCs w:val="24"/>
          </w:rPr>
          <w:fldChar w:fldCharType="separate"/>
        </w:r>
        <w:r w:rsidR="00CC4485" w:rsidRPr="00FC43FB">
          <w:rPr>
            <w:rFonts w:ascii="Arial" w:hAnsi="Arial" w:cs="Arial"/>
            <w:noProof/>
            <w:sz w:val="24"/>
            <w:szCs w:val="24"/>
            <w:vertAlign w:val="superscript"/>
          </w:rPr>
          <w:t>21-23</w:t>
        </w:r>
        <w:r w:rsidR="00CC4485" w:rsidRPr="00FC43FB">
          <w:rPr>
            <w:rFonts w:ascii="Arial" w:hAnsi="Arial" w:cs="Arial"/>
            <w:sz w:val="24"/>
            <w:szCs w:val="24"/>
          </w:rPr>
          <w:fldChar w:fldCharType="end"/>
        </w:r>
      </w:hyperlink>
    </w:p>
    <w:p w14:paraId="3971F4B3" w14:textId="3A3C11B6" w:rsidR="006D338B" w:rsidRDefault="006D338B" w:rsidP="001259EA">
      <w:pPr>
        <w:spacing w:after="0" w:line="360" w:lineRule="auto"/>
        <w:rPr>
          <w:rFonts w:ascii="Arial" w:hAnsi="Arial" w:cs="Arial"/>
          <w:sz w:val="24"/>
          <w:szCs w:val="24"/>
        </w:rPr>
      </w:pPr>
    </w:p>
    <w:p w14:paraId="2D80586C" w14:textId="18C3ED4D" w:rsidR="00167F35" w:rsidRDefault="00167F35" w:rsidP="001259EA">
      <w:pPr>
        <w:spacing w:after="0" w:line="360" w:lineRule="auto"/>
        <w:rPr>
          <w:rFonts w:ascii="Arial" w:hAnsi="Arial" w:cs="Arial"/>
          <w:sz w:val="24"/>
          <w:szCs w:val="24"/>
        </w:rPr>
      </w:pPr>
    </w:p>
    <w:p w14:paraId="2F735D58" w14:textId="55E800D3" w:rsidR="00167F35" w:rsidRDefault="00167F35" w:rsidP="001259EA">
      <w:pPr>
        <w:spacing w:after="0" w:line="360" w:lineRule="auto"/>
        <w:rPr>
          <w:rFonts w:ascii="Arial" w:hAnsi="Arial" w:cs="Arial"/>
          <w:sz w:val="24"/>
          <w:szCs w:val="24"/>
        </w:rPr>
      </w:pPr>
    </w:p>
    <w:p w14:paraId="40749304" w14:textId="4B3F94E3" w:rsidR="00167F35" w:rsidRDefault="00167F35" w:rsidP="001259EA">
      <w:pPr>
        <w:spacing w:after="0" w:line="360" w:lineRule="auto"/>
        <w:rPr>
          <w:rFonts w:ascii="Arial" w:hAnsi="Arial" w:cs="Arial"/>
          <w:sz w:val="24"/>
          <w:szCs w:val="24"/>
        </w:rPr>
      </w:pPr>
    </w:p>
    <w:p w14:paraId="613F9A23" w14:textId="77777777" w:rsidR="00167F35" w:rsidRPr="00FC43FB" w:rsidRDefault="00167F35" w:rsidP="001259EA">
      <w:pPr>
        <w:spacing w:after="0" w:line="360" w:lineRule="auto"/>
        <w:rPr>
          <w:rFonts w:ascii="Arial" w:hAnsi="Arial" w:cs="Arial"/>
          <w:sz w:val="24"/>
          <w:szCs w:val="24"/>
        </w:rPr>
      </w:pPr>
    </w:p>
    <w:p w14:paraId="63C53D75" w14:textId="77777777" w:rsidR="0039453D" w:rsidRPr="00FC43FB" w:rsidRDefault="0039453D" w:rsidP="0039453D">
      <w:pPr>
        <w:spacing w:after="0" w:line="360" w:lineRule="auto"/>
        <w:rPr>
          <w:rFonts w:ascii="Arial" w:hAnsi="Arial" w:cs="Arial"/>
          <w:sz w:val="24"/>
          <w:szCs w:val="24"/>
        </w:rPr>
      </w:pPr>
      <w:r w:rsidRPr="00FC43FB">
        <w:rPr>
          <w:rFonts w:ascii="Arial" w:hAnsi="Arial" w:cs="Arial"/>
          <w:sz w:val="24"/>
          <w:szCs w:val="24"/>
        </w:rPr>
        <w:lastRenderedPageBreak/>
        <w:t>Table 1. Overview of β-trefoil protease inhibitors from higher fungi.</w:t>
      </w:r>
    </w:p>
    <w:tbl>
      <w:tblPr>
        <w:tblW w:w="8800" w:type="dxa"/>
        <w:tblLook w:val="04A0" w:firstRow="1" w:lastRow="0" w:firstColumn="1" w:lastColumn="0" w:noHBand="0" w:noVBand="1"/>
      </w:tblPr>
      <w:tblGrid>
        <w:gridCol w:w="1217"/>
        <w:gridCol w:w="1263"/>
        <w:gridCol w:w="1264"/>
        <w:gridCol w:w="1264"/>
        <w:gridCol w:w="1264"/>
        <w:gridCol w:w="1264"/>
        <w:gridCol w:w="1264"/>
      </w:tblGrid>
      <w:tr w:rsidR="0002296F" w:rsidRPr="00FC43FB" w14:paraId="093049C7" w14:textId="77777777" w:rsidTr="00CC4485">
        <w:trPr>
          <w:trHeight w:val="535"/>
        </w:trPr>
        <w:tc>
          <w:tcPr>
            <w:tcW w:w="1217" w:type="dxa"/>
            <w:tcBorders>
              <w:top w:val="single" w:sz="4" w:space="0" w:color="auto"/>
              <w:left w:val="nil"/>
              <w:bottom w:val="single" w:sz="4" w:space="0" w:color="auto"/>
              <w:right w:val="nil"/>
            </w:tcBorders>
            <w:shd w:val="clear" w:color="auto" w:fill="auto"/>
            <w:vAlign w:val="center"/>
            <w:hideMark/>
          </w:tcPr>
          <w:p w14:paraId="20D3A7D1" w14:textId="77777777" w:rsidR="0002296F" w:rsidRPr="00FC43FB" w:rsidRDefault="0002296F" w:rsidP="0002296F">
            <w:pPr>
              <w:spacing w:after="0" w:line="240" w:lineRule="auto"/>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 xml:space="preserve">Protease inhibitor </w:t>
            </w:r>
          </w:p>
        </w:tc>
        <w:tc>
          <w:tcPr>
            <w:tcW w:w="1263" w:type="dxa"/>
            <w:tcBorders>
              <w:top w:val="single" w:sz="4" w:space="0" w:color="auto"/>
              <w:left w:val="nil"/>
              <w:bottom w:val="single" w:sz="4" w:space="0" w:color="auto"/>
              <w:right w:val="nil"/>
            </w:tcBorders>
            <w:shd w:val="clear" w:color="auto" w:fill="auto"/>
            <w:vAlign w:val="center"/>
            <w:hideMark/>
          </w:tcPr>
          <w:p w14:paraId="72D9CF7E" w14:textId="77777777" w:rsidR="0002296F" w:rsidRPr="00FC43FB" w:rsidRDefault="0002296F" w:rsidP="00A17B82">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Clitocypin</w:t>
            </w:r>
          </w:p>
        </w:tc>
        <w:tc>
          <w:tcPr>
            <w:tcW w:w="1264" w:type="dxa"/>
            <w:tcBorders>
              <w:top w:val="single" w:sz="4" w:space="0" w:color="auto"/>
              <w:left w:val="nil"/>
              <w:bottom w:val="single" w:sz="4" w:space="0" w:color="auto"/>
              <w:right w:val="nil"/>
            </w:tcBorders>
            <w:shd w:val="clear" w:color="auto" w:fill="auto"/>
            <w:vAlign w:val="center"/>
            <w:hideMark/>
          </w:tcPr>
          <w:p w14:paraId="28FA1B6C" w14:textId="77777777" w:rsidR="0002296F" w:rsidRPr="00FC43FB" w:rsidRDefault="0002296F" w:rsidP="00A17B82">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Macrocypin 1</w:t>
            </w:r>
          </w:p>
        </w:tc>
        <w:tc>
          <w:tcPr>
            <w:tcW w:w="1264" w:type="dxa"/>
            <w:tcBorders>
              <w:top w:val="single" w:sz="4" w:space="0" w:color="auto"/>
              <w:left w:val="nil"/>
              <w:bottom w:val="single" w:sz="4" w:space="0" w:color="auto"/>
              <w:right w:val="nil"/>
            </w:tcBorders>
            <w:shd w:val="clear" w:color="auto" w:fill="auto"/>
            <w:vAlign w:val="center"/>
            <w:hideMark/>
          </w:tcPr>
          <w:p w14:paraId="1DFAC173" w14:textId="77777777" w:rsidR="0002296F" w:rsidRPr="00FC43FB" w:rsidRDefault="0002296F" w:rsidP="00A17B82">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Macrocypin 3</w:t>
            </w:r>
          </w:p>
        </w:tc>
        <w:tc>
          <w:tcPr>
            <w:tcW w:w="1264" w:type="dxa"/>
            <w:tcBorders>
              <w:top w:val="single" w:sz="4" w:space="0" w:color="auto"/>
              <w:left w:val="nil"/>
              <w:bottom w:val="single" w:sz="4" w:space="0" w:color="auto"/>
              <w:right w:val="nil"/>
            </w:tcBorders>
            <w:shd w:val="clear" w:color="auto" w:fill="auto"/>
            <w:vAlign w:val="center"/>
            <w:hideMark/>
          </w:tcPr>
          <w:p w14:paraId="37DC09A2" w14:textId="77777777" w:rsidR="0002296F" w:rsidRPr="00FC43FB" w:rsidRDefault="0002296F" w:rsidP="00A17B82">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Macrocypin 4</w:t>
            </w:r>
          </w:p>
        </w:tc>
        <w:tc>
          <w:tcPr>
            <w:tcW w:w="1264" w:type="dxa"/>
            <w:tcBorders>
              <w:top w:val="single" w:sz="4" w:space="0" w:color="auto"/>
              <w:left w:val="nil"/>
              <w:bottom w:val="single" w:sz="4" w:space="0" w:color="auto"/>
              <w:right w:val="nil"/>
            </w:tcBorders>
            <w:shd w:val="clear" w:color="auto" w:fill="auto"/>
            <w:vAlign w:val="center"/>
            <w:hideMark/>
          </w:tcPr>
          <w:p w14:paraId="0F6A4FD1" w14:textId="77777777" w:rsidR="0002296F" w:rsidRPr="00FC43FB" w:rsidRDefault="0002296F" w:rsidP="00A17B82">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Cnispin</w:t>
            </w:r>
          </w:p>
        </w:tc>
        <w:tc>
          <w:tcPr>
            <w:tcW w:w="1264" w:type="dxa"/>
            <w:tcBorders>
              <w:top w:val="single" w:sz="4" w:space="0" w:color="auto"/>
              <w:left w:val="nil"/>
              <w:bottom w:val="single" w:sz="4" w:space="0" w:color="auto"/>
              <w:right w:val="nil"/>
            </w:tcBorders>
            <w:shd w:val="clear" w:color="auto" w:fill="auto"/>
            <w:vAlign w:val="center"/>
            <w:hideMark/>
          </w:tcPr>
          <w:p w14:paraId="7C84AEBB" w14:textId="77777777" w:rsidR="0002296F" w:rsidRPr="00FC43FB" w:rsidRDefault="0002296F" w:rsidP="00A17B82">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Cospin</w:t>
            </w:r>
          </w:p>
        </w:tc>
      </w:tr>
      <w:tr w:rsidR="002201D7" w:rsidRPr="00FC43FB" w14:paraId="2A642A91" w14:textId="77777777" w:rsidTr="00CC4485">
        <w:trPr>
          <w:trHeight w:val="362"/>
        </w:trPr>
        <w:tc>
          <w:tcPr>
            <w:tcW w:w="1217" w:type="dxa"/>
            <w:tcBorders>
              <w:top w:val="single" w:sz="4" w:space="0" w:color="auto"/>
              <w:left w:val="nil"/>
              <w:bottom w:val="nil"/>
              <w:right w:val="nil"/>
            </w:tcBorders>
            <w:shd w:val="clear" w:color="auto" w:fill="auto"/>
            <w:vAlign w:val="center"/>
          </w:tcPr>
          <w:p w14:paraId="1C8B04ED" w14:textId="77777777" w:rsidR="002201D7" w:rsidRPr="00FC43FB" w:rsidRDefault="0033736E" w:rsidP="0002296F">
            <w:pPr>
              <w:spacing w:after="0" w:line="240" w:lineRule="auto"/>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Origin</w:t>
            </w:r>
          </w:p>
        </w:tc>
        <w:tc>
          <w:tcPr>
            <w:tcW w:w="1263" w:type="dxa"/>
            <w:tcBorders>
              <w:top w:val="single" w:sz="4" w:space="0" w:color="auto"/>
              <w:left w:val="nil"/>
              <w:bottom w:val="nil"/>
              <w:right w:val="nil"/>
            </w:tcBorders>
            <w:shd w:val="clear" w:color="auto" w:fill="auto"/>
            <w:vAlign w:val="center"/>
          </w:tcPr>
          <w:p w14:paraId="1C48C354" w14:textId="77777777" w:rsidR="002201D7" w:rsidRPr="00FC43FB" w:rsidRDefault="002201D7" w:rsidP="0002296F">
            <w:pPr>
              <w:spacing w:after="0" w:line="240" w:lineRule="auto"/>
              <w:jc w:val="center"/>
              <w:rPr>
                <w:rFonts w:ascii="Arial" w:eastAsia="Times New Roman" w:hAnsi="Arial" w:cs="Arial"/>
                <w:i/>
                <w:color w:val="000000"/>
                <w:sz w:val="18"/>
                <w:szCs w:val="18"/>
                <w:lang w:eastAsia="en-GB"/>
              </w:rPr>
            </w:pPr>
            <w:r w:rsidRPr="00FC43FB">
              <w:rPr>
                <w:rFonts w:ascii="Arial" w:eastAsia="Times New Roman" w:hAnsi="Arial" w:cs="Arial"/>
                <w:i/>
                <w:color w:val="000000"/>
                <w:sz w:val="18"/>
                <w:szCs w:val="18"/>
                <w:lang w:eastAsia="en-GB"/>
              </w:rPr>
              <w:t>Clitocybe nebularis</w:t>
            </w:r>
          </w:p>
        </w:tc>
        <w:tc>
          <w:tcPr>
            <w:tcW w:w="1264" w:type="dxa"/>
            <w:tcBorders>
              <w:top w:val="single" w:sz="4" w:space="0" w:color="auto"/>
              <w:left w:val="nil"/>
              <w:bottom w:val="nil"/>
              <w:right w:val="nil"/>
            </w:tcBorders>
            <w:shd w:val="clear" w:color="auto" w:fill="auto"/>
            <w:vAlign w:val="center"/>
          </w:tcPr>
          <w:p w14:paraId="2E7A2F14" w14:textId="77777777" w:rsidR="002201D7" w:rsidRPr="00FC43FB" w:rsidRDefault="002201D7" w:rsidP="0002296F">
            <w:pPr>
              <w:spacing w:after="0" w:line="240" w:lineRule="auto"/>
              <w:jc w:val="center"/>
              <w:rPr>
                <w:rFonts w:ascii="Arial" w:eastAsia="Times New Roman" w:hAnsi="Arial" w:cs="Arial"/>
                <w:i/>
                <w:color w:val="000000"/>
                <w:sz w:val="18"/>
                <w:szCs w:val="18"/>
                <w:lang w:eastAsia="en-GB"/>
              </w:rPr>
            </w:pPr>
            <w:r w:rsidRPr="00FC43FB">
              <w:rPr>
                <w:rFonts w:ascii="Arial" w:eastAsia="Times New Roman" w:hAnsi="Arial" w:cs="Arial"/>
                <w:i/>
                <w:color w:val="000000"/>
                <w:sz w:val="18"/>
                <w:szCs w:val="18"/>
                <w:lang w:eastAsia="en-GB"/>
              </w:rPr>
              <w:t>Macrolepiota procera</w:t>
            </w:r>
          </w:p>
        </w:tc>
        <w:tc>
          <w:tcPr>
            <w:tcW w:w="1264" w:type="dxa"/>
            <w:tcBorders>
              <w:top w:val="single" w:sz="4" w:space="0" w:color="auto"/>
              <w:left w:val="nil"/>
              <w:bottom w:val="nil"/>
              <w:right w:val="nil"/>
            </w:tcBorders>
            <w:shd w:val="clear" w:color="auto" w:fill="auto"/>
            <w:vAlign w:val="center"/>
          </w:tcPr>
          <w:p w14:paraId="206CE9A2" w14:textId="77777777" w:rsidR="002201D7" w:rsidRPr="00FC43FB" w:rsidRDefault="002201D7" w:rsidP="0002296F">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i/>
                <w:color w:val="000000"/>
                <w:sz w:val="18"/>
                <w:szCs w:val="18"/>
                <w:lang w:eastAsia="en-GB"/>
              </w:rPr>
              <w:t>Macrolepiota procera</w:t>
            </w:r>
          </w:p>
        </w:tc>
        <w:tc>
          <w:tcPr>
            <w:tcW w:w="1264" w:type="dxa"/>
            <w:tcBorders>
              <w:top w:val="single" w:sz="4" w:space="0" w:color="auto"/>
              <w:left w:val="nil"/>
              <w:bottom w:val="nil"/>
              <w:right w:val="nil"/>
            </w:tcBorders>
            <w:shd w:val="clear" w:color="auto" w:fill="auto"/>
            <w:vAlign w:val="center"/>
          </w:tcPr>
          <w:p w14:paraId="0D4BBDC0" w14:textId="77777777" w:rsidR="002201D7" w:rsidRPr="00FC43FB" w:rsidRDefault="002201D7" w:rsidP="0002296F">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i/>
                <w:color w:val="000000"/>
                <w:sz w:val="18"/>
                <w:szCs w:val="18"/>
                <w:lang w:eastAsia="en-GB"/>
              </w:rPr>
              <w:t>Macrolepiota procera</w:t>
            </w:r>
          </w:p>
        </w:tc>
        <w:tc>
          <w:tcPr>
            <w:tcW w:w="1264" w:type="dxa"/>
            <w:tcBorders>
              <w:top w:val="single" w:sz="4" w:space="0" w:color="auto"/>
              <w:left w:val="nil"/>
              <w:bottom w:val="nil"/>
              <w:right w:val="nil"/>
            </w:tcBorders>
            <w:shd w:val="clear" w:color="auto" w:fill="auto"/>
            <w:vAlign w:val="center"/>
          </w:tcPr>
          <w:p w14:paraId="2DBB36AF" w14:textId="77777777" w:rsidR="002201D7" w:rsidRPr="00FC43FB" w:rsidRDefault="002201D7" w:rsidP="0002296F">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i/>
                <w:color w:val="000000"/>
                <w:sz w:val="18"/>
                <w:szCs w:val="18"/>
                <w:lang w:eastAsia="en-GB"/>
              </w:rPr>
              <w:t>Clitocybe nebularis</w:t>
            </w:r>
          </w:p>
        </w:tc>
        <w:tc>
          <w:tcPr>
            <w:tcW w:w="1264" w:type="dxa"/>
            <w:tcBorders>
              <w:top w:val="single" w:sz="4" w:space="0" w:color="auto"/>
              <w:left w:val="nil"/>
              <w:bottom w:val="nil"/>
              <w:right w:val="nil"/>
            </w:tcBorders>
            <w:shd w:val="clear" w:color="auto" w:fill="auto"/>
            <w:vAlign w:val="center"/>
          </w:tcPr>
          <w:p w14:paraId="022D9971" w14:textId="77777777" w:rsidR="002201D7" w:rsidRPr="00FC43FB" w:rsidRDefault="002201D7" w:rsidP="0002296F">
            <w:pPr>
              <w:spacing w:after="0" w:line="240" w:lineRule="auto"/>
              <w:jc w:val="center"/>
              <w:rPr>
                <w:rFonts w:ascii="Arial" w:eastAsia="Times New Roman" w:hAnsi="Arial" w:cs="Arial"/>
                <w:i/>
                <w:color w:val="000000"/>
                <w:sz w:val="18"/>
                <w:szCs w:val="18"/>
                <w:lang w:eastAsia="en-GB"/>
              </w:rPr>
            </w:pPr>
            <w:r w:rsidRPr="00FC43FB">
              <w:rPr>
                <w:rFonts w:ascii="Arial" w:eastAsia="Times New Roman" w:hAnsi="Arial" w:cs="Arial"/>
                <w:i/>
                <w:color w:val="000000"/>
                <w:sz w:val="18"/>
                <w:szCs w:val="18"/>
                <w:lang w:eastAsia="en-GB"/>
              </w:rPr>
              <w:t>Coprinopsis cinerea</w:t>
            </w:r>
          </w:p>
        </w:tc>
      </w:tr>
      <w:tr w:rsidR="0002296F" w:rsidRPr="00FC43FB" w14:paraId="6FF5BCDE" w14:textId="77777777" w:rsidTr="00A17B82">
        <w:trPr>
          <w:trHeight w:val="362"/>
        </w:trPr>
        <w:tc>
          <w:tcPr>
            <w:tcW w:w="1217" w:type="dxa"/>
            <w:tcBorders>
              <w:top w:val="nil"/>
              <w:left w:val="nil"/>
              <w:bottom w:val="nil"/>
              <w:right w:val="nil"/>
            </w:tcBorders>
            <w:shd w:val="clear" w:color="auto" w:fill="auto"/>
            <w:vAlign w:val="center"/>
            <w:hideMark/>
          </w:tcPr>
          <w:p w14:paraId="5FC1BE17" w14:textId="77777777" w:rsidR="0002296F" w:rsidRPr="00FC43FB" w:rsidRDefault="0002296F" w:rsidP="0002296F">
            <w:pPr>
              <w:spacing w:after="0" w:line="240" w:lineRule="auto"/>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Abbreviation</w:t>
            </w:r>
          </w:p>
        </w:tc>
        <w:tc>
          <w:tcPr>
            <w:tcW w:w="1263" w:type="dxa"/>
            <w:tcBorders>
              <w:top w:val="nil"/>
              <w:left w:val="nil"/>
              <w:bottom w:val="nil"/>
              <w:right w:val="nil"/>
            </w:tcBorders>
            <w:shd w:val="clear" w:color="auto" w:fill="auto"/>
            <w:vAlign w:val="center"/>
            <w:hideMark/>
          </w:tcPr>
          <w:p w14:paraId="26A658CA" w14:textId="77777777" w:rsidR="0002296F" w:rsidRPr="00FC43FB" w:rsidRDefault="0002296F" w:rsidP="00A17B82">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Clt</w:t>
            </w:r>
          </w:p>
        </w:tc>
        <w:tc>
          <w:tcPr>
            <w:tcW w:w="1264" w:type="dxa"/>
            <w:tcBorders>
              <w:top w:val="nil"/>
              <w:left w:val="nil"/>
              <w:bottom w:val="nil"/>
              <w:right w:val="nil"/>
            </w:tcBorders>
            <w:shd w:val="clear" w:color="auto" w:fill="auto"/>
            <w:vAlign w:val="center"/>
            <w:hideMark/>
          </w:tcPr>
          <w:p w14:paraId="56A90E74" w14:textId="77777777" w:rsidR="0002296F" w:rsidRPr="00FC43FB" w:rsidRDefault="0002296F" w:rsidP="00A17B82">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Mcp1</w:t>
            </w:r>
          </w:p>
        </w:tc>
        <w:tc>
          <w:tcPr>
            <w:tcW w:w="1264" w:type="dxa"/>
            <w:tcBorders>
              <w:top w:val="nil"/>
              <w:left w:val="nil"/>
              <w:bottom w:val="nil"/>
              <w:right w:val="nil"/>
            </w:tcBorders>
            <w:shd w:val="clear" w:color="auto" w:fill="auto"/>
            <w:vAlign w:val="center"/>
            <w:hideMark/>
          </w:tcPr>
          <w:p w14:paraId="2E9C6683" w14:textId="77777777" w:rsidR="0002296F" w:rsidRPr="00FC43FB" w:rsidRDefault="0002296F" w:rsidP="00A17B82">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Mcp3</w:t>
            </w:r>
          </w:p>
        </w:tc>
        <w:tc>
          <w:tcPr>
            <w:tcW w:w="1264" w:type="dxa"/>
            <w:tcBorders>
              <w:top w:val="nil"/>
              <w:left w:val="nil"/>
              <w:bottom w:val="nil"/>
              <w:right w:val="nil"/>
            </w:tcBorders>
            <w:shd w:val="clear" w:color="auto" w:fill="auto"/>
            <w:vAlign w:val="center"/>
            <w:hideMark/>
          </w:tcPr>
          <w:p w14:paraId="4115786C" w14:textId="77777777" w:rsidR="0002296F" w:rsidRPr="00FC43FB" w:rsidRDefault="0002296F" w:rsidP="00A17B82">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Mcp4</w:t>
            </w:r>
          </w:p>
        </w:tc>
        <w:tc>
          <w:tcPr>
            <w:tcW w:w="1264" w:type="dxa"/>
            <w:tcBorders>
              <w:top w:val="nil"/>
              <w:left w:val="nil"/>
              <w:bottom w:val="nil"/>
              <w:right w:val="nil"/>
            </w:tcBorders>
            <w:shd w:val="clear" w:color="auto" w:fill="auto"/>
            <w:vAlign w:val="center"/>
            <w:hideMark/>
          </w:tcPr>
          <w:p w14:paraId="6FB98FFD" w14:textId="77777777" w:rsidR="0002296F" w:rsidRPr="00FC43FB" w:rsidRDefault="0002296F" w:rsidP="00A17B82">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Cnp</w:t>
            </w:r>
          </w:p>
        </w:tc>
        <w:tc>
          <w:tcPr>
            <w:tcW w:w="1264" w:type="dxa"/>
            <w:tcBorders>
              <w:top w:val="nil"/>
              <w:left w:val="nil"/>
              <w:bottom w:val="nil"/>
              <w:right w:val="nil"/>
            </w:tcBorders>
            <w:shd w:val="clear" w:color="auto" w:fill="auto"/>
            <w:vAlign w:val="center"/>
            <w:hideMark/>
          </w:tcPr>
          <w:p w14:paraId="3CD5C510" w14:textId="77777777" w:rsidR="0002296F" w:rsidRPr="00FC43FB" w:rsidRDefault="0002296F" w:rsidP="00A17B82">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PIC</w:t>
            </w:r>
          </w:p>
        </w:tc>
      </w:tr>
      <w:tr w:rsidR="0002296F" w:rsidRPr="00FC43FB" w14:paraId="69A96A13" w14:textId="77777777" w:rsidTr="00A17B82">
        <w:trPr>
          <w:trHeight w:val="566"/>
        </w:trPr>
        <w:tc>
          <w:tcPr>
            <w:tcW w:w="1217" w:type="dxa"/>
            <w:tcBorders>
              <w:top w:val="nil"/>
              <w:left w:val="nil"/>
              <w:bottom w:val="nil"/>
              <w:right w:val="nil"/>
            </w:tcBorders>
            <w:shd w:val="clear" w:color="auto" w:fill="auto"/>
            <w:vAlign w:val="center"/>
            <w:hideMark/>
          </w:tcPr>
          <w:p w14:paraId="415B8A7B" w14:textId="77777777" w:rsidR="0002296F" w:rsidRPr="00FC43FB" w:rsidRDefault="0002296F" w:rsidP="0002296F">
            <w:pPr>
              <w:spacing w:after="0" w:line="240" w:lineRule="auto"/>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MEROPS family</w:t>
            </w:r>
          </w:p>
        </w:tc>
        <w:tc>
          <w:tcPr>
            <w:tcW w:w="1263" w:type="dxa"/>
            <w:tcBorders>
              <w:top w:val="nil"/>
              <w:left w:val="nil"/>
              <w:bottom w:val="nil"/>
              <w:right w:val="nil"/>
            </w:tcBorders>
            <w:shd w:val="clear" w:color="auto" w:fill="auto"/>
            <w:vAlign w:val="center"/>
            <w:hideMark/>
          </w:tcPr>
          <w:p w14:paraId="6FDC7802" w14:textId="77777777" w:rsidR="0002296F" w:rsidRPr="00FC43FB" w:rsidRDefault="0002296F" w:rsidP="00A17B82">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I48</w:t>
            </w:r>
          </w:p>
        </w:tc>
        <w:tc>
          <w:tcPr>
            <w:tcW w:w="1264" w:type="dxa"/>
            <w:tcBorders>
              <w:top w:val="nil"/>
              <w:left w:val="nil"/>
              <w:bottom w:val="nil"/>
              <w:right w:val="nil"/>
            </w:tcBorders>
            <w:shd w:val="clear" w:color="auto" w:fill="auto"/>
            <w:vAlign w:val="center"/>
            <w:hideMark/>
          </w:tcPr>
          <w:p w14:paraId="77F4D112" w14:textId="77777777" w:rsidR="0002296F" w:rsidRPr="00FC43FB" w:rsidRDefault="0002296F" w:rsidP="00A17B82">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I85</w:t>
            </w:r>
          </w:p>
        </w:tc>
        <w:tc>
          <w:tcPr>
            <w:tcW w:w="1264" w:type="dxa"/>
            <w:tcBorders>
              <w:top w:val="nil"/>
              <w:left w:val="nil"/>
              <w:bottom w:val="nil"/>
              <w:right w:val="nil"/>
            </w:tcBorders>
            <w:shd w:val="clear" w:color="auto" w:fill="auto"/>
            <w:vAlign w:val="center"/>
            <w:hideMark/>
          </w:tcPr>
          <w:p w14:paraId="0605928F" w14:textId="77777777" w:rsidR="0002296F" w:rsidRPr="00FC43FB" w:rsidRDefault="0002296F" w:rsidP="00A17B82">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I85</w:t>
            </w:r>
          </w:p>
        </w:tc>
        <w:tc>
          <w:tcPr>
            <w:tcW w:w="1264" w:type="dxa"/>
            <w:tcBorders>
              <w:top w:val="nil"/>
              <w:left w:val="nil"/>
              <w:bottom w:val="nil"/>
              <w:right w:val="nil"/>
            </w:tcBorders>
            <w:shd w:val="clear" w:color="auto" w:fill="auto"/>
            <w:vAlign w:val="center"/>
            <w:hideMark/>
          </w:tcPr>
          <w:p w14:paraId="1ED42489" w14:textId="77777777" w:rsidR="0002296F" w:rsidRPr="00FC43FB" w:rsidRDefault="0002296F" w:rsidP="00A17B82">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I85</w:t>
            </w:r>
          </w:p>
        </w:tc>
        <w:tc>
          <w:tcPr>
            <w:tcW w:w="1264" w:type="dxa"/>
            <w:tcBorders>
              <w:top w:val="nil"/>
              <w:left w:val="nil"/>
              <w:bottom w:val="nil"/>
              <w:right w:val="nil"/>
            </w:tcBorders>
            <w:shd w:val="clear" w:color="auto" w:fill="auto"/>
            <w:vAlign w:val="center"/>
            <w:hideMark/>
          </w:tcPr>
          <w:p w14:paraId="4B8A522B" w14:textId="77777777" w:rsidR="0002296F" w:rsidRPr="00FC43FB" w:rsidRDefault="0002296F" w:rsidP="00A17B82">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I66</w:t>
            </w:r>
          </w:p>
        </w:tc>
        <w:tc>
          <w:tcPr>
            <w:tcW w:w="1264" w:type="dxa"/>
            <w:tcBorders>
              <w:top w:val="nil"/>
              <w:left w:val="nil"/>
              <w:bottom w:val="nil"/>
              <w:right w:val="nil"/>
            </w:tcBorders>
            <w:shd w:val="clear" w:color="auto" w:fill="auto"/>
            <w:vAlign w:val="center"/>
            <w:hideMark/>
          </w:tcPr>
          <w:p w14:paraId="147F1085" w14:textId="77777777" w:rsidR="0002296F" w:rsidRPr="00FC43FB" w:rsidRDefault="0002296F" w:rsidP="00A17B82">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I66</w:t>
            </w:r>
          </w:p>
        </w:tc>
      </w:tr>
      <w:tr w:rsidR="0002296F" w:rsidRPr="00FC43FB" w14:paraId="30D127EB" w14:textId="77777777" w:rsidTr="00A17B82">
        <w:trPr>
          <w:trHeight w:val="418"/>
        </w:trPr>
        <w:tc>
          <w:tcPr>
            <w:tcW w:w="1217" w:type="dxa"/>
            <w:tcBorders>
              <w:top w:val="nil"/>
              <w:left w:val="nil"/>
              <w:bottom w:val="nil"/>
              <w:right w:val="nil"/>
            </w:tcBorders>
            <w:shd w:val="clear" w:color="auto" w:fill="auto"/>
            <w:vAlign w:val="center"/>
            <w:hideMark/>
          </w:tcPr>
          <w:p w14:paraId="235737BE" w14:textId="77777777" w:rsidR="0002296F" w:rsidRPr="00FC43FB" w:rsidRDefault="0002296F" w:rsidP="0002296F">
            <w:pPr>
              <w:spacing w:after="0" w:line="240" w:lineRule="auto"/>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Mass</w:t>
            </w:r>
          </w:p>
        </w:tc>
        <w:tc>
          <w:tcPr>
            <w:tcW w:w="1263" w:type="dxa"/>
            <w:tcBorders>
              <w:top w:val="nil"/>
              <w:left w:val="nil"/>
              <w:bottom w:val="nil"/>
              <w:right w:val="nil"/>
            </w:tcBorders>
            <w:shd w:val="clear" w:color="auto" w:fill="auto"/>
            <w:vAlign w:val="center"/>
            <w:hideMark/>
          </w:tcPr>
          <w:p w14:paraId="64022985" w14:textId="77777777" w:rsidR="0002296F" w:rsidRPr="00FC43FB" w:rsidRDefault="0002296F" w:rsidP="00A17B82">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16582 Da</w:t>
            </w:r>
          </w:p>
        </w:tc>
        <w:tc>
          <w:tcPr>
            <w:tcW w:w="1264" w:type="dxa"/>
            <w:tcBorders>
              <w:top w:val="nil"/>
              <w:left w:val="nil"/>
              <w:bottom w:val="nil"/>
              <w:right w:val="nil"/>
            </w:tcBorders>
            <w:shd w:val="clear" w:color="auto" w:fill="auto"/>
            <w:vAlign w:val="center"/>
            <w:hideMark/>
          </w:tcPr>
          <w:p w14:paraId="41FFC7AE" w14:textId="77777777" w:rsidR="0002296F" w:rsidRPr="00FC43FB" w:rsidRDefault="0002296F" w:rsidP="00A17B82">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19062 Da</w:t>
            </w:r>
          </w:p>
        </w:tc>
        <w:tc>
          <w:tcPr>
            <w:tcW w:w="1264" w:type="dxa"/>
            <w:tcBorders>
              <w:top w:val="nil"/>
              <w:left w:val="nil"/>
              <w:bottom w:val="nil"/>
              <w:right w:val="nil"/>
            </w:tcBorders>
            <w:shd w:val="clear" w:color="auto" w:fill="auto"/>
            <w:vAlign w:val="center"/>
            <w:hideMark/>
          </w:tcPr>
          <w:p w14:paraId="0C9C3B6D" w14:textId="77777777" w:rsidR="0002296F" w:rsidRPr="00FC43FB" w:rsidRDefault="0002296F" w:rsidP="00A17B82">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18900 Da</w:t>
            </w:r>
          </w:p>
        </w:tc>
        <w:tc>
          <w:tcPr>
            <w:tcW w:w="1264" w:type="dxa"/>
            <w:tcBorders>
              <w:top w:val="nil"/>
              <w:left w:val="nil"/>
              <w:bottom w:val="nil"/>
              <w:right w:val="nil"/>
            </w:tcBorders>
            <w:shd w:val="clear" w:color="auto" w:fill="auto"/>
            <w:vAlign w:val="center"/>
            <w:hideMark/>
          </w:tcPr>
          <w:p w14:paraId="60A07693" w14:textId="77777777" w:rsidR="0002296F" w:rsidRPr="00FC43FB" w:rsidRDefault="0002296F" w:rsidP="00A17B82">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18639 Da</w:t>
            </w:r>
          </w:p>
        </w:tc>
        <w:tc>
          <w:tcPr>
            <w:tcW w:w="1264" w:type="dxa"/>
            <w:tcBorders>
              <w:top w:val="nil"/>
              <w:left w:val="nil"/>
              <w:bottom w:val="nil"/>
              <w:right w:val="nil"/>
            </w:tcBorders>
            <w:shd w:val="clear" w:color="auto" w:fill="auto"/>
            <w:vAlign w:val="center"/>
            <w:hideMark/>
          </w:tcPr>
          <w:p w14:paraId="06F1C52A" w14:textId="77777777" w:rsidR="0002296F" w:rsidRPr="00FC43FB" w:rsidRDefault="0002296F" w:rsidP="00A17B82">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16407 Da</w:t>
            </w:r>
          </w:p>
        </w:tc>
        <w:tc>
          <w:tcPr>
            <w:tcW w:w="1264" w:type="dxa"/>
            <w:tcBorders>
              <w:top w:val="nil"/>
              <w:left w:val="nil"/>
              <w:bottom w:val="nil"/>
              <w:right w:val="nil"/>
            </w:tcBorders>
            <w:shd w:val="clear" w:color="auto" w:fill="auto"/>
            <w:vAlign w:val="center"/>
            <w:hideMark/>
          </w:tcPr>
          <w:p w14:paraId="042594FC" w14:textId="77777777" w:rsidR="0002296F" w:rsidRPr="00FC43FB" w:rsidRDefault="0002296F" w:rsidP="00A17B82">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16713 Da</w:t>
            </w:r>
          </w:p>
        </w:tc>
      </w:tr>
      <w:tr w:rsidR="0002296F" w:rsidRPr="00FC43FB" w14:paraId="2C9BE41F" w14:textId="77777777" w:rsidTr="00A17B82">
        <w:trPr>
          <w:trHeight w:val="420"/>
        </w:trPr>
        <w:tc>
          <w:tcPr>
            <w:tcW w:w="1217" w:type="dxa"/>
            <w:tcBorders>
              <w:top w:val="nil"/>
              <w:left w:val="nil"/>
              <w:bottom w:val="nil"/>
              <w:right w:val="nil"/>
            </w:tcBorders>
            <w:shd w:val="clear" w:color="auto" w:fill="auto"/>
            <w:vAlign w:val="center"/>
            <w:hideMark/>
          </w:tcPr>
          <w:p w14:paraId="62F527D4" w14:textId="77777777" w:rsidR="0002296F" w:rsidRPr="00FC43FB" w:rsidRDefault="0002296F" w:rsidP="0002296F">
            <w:pPr>
              <w:spacing w:after="0" w:line="240" w:lineRule="auto"/>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Isoelectric point</w:t>
            </w:r>
            <w:r w:rsidR="002201D7" w:rsidRPr="00FC43FB">
              <w:rPr>
                <w:rFonts w:ascii="Arial" w:eastAsia="Times New Roman" w:hAnsi="Arial" w:cs="Arial"/>
                <w:color w:val="000000"/>
                <w:sz w:val="18"/>
                <w:szCs w:val="18"/>
                <w:lang w:eastAsia="en-GB"/>
              </w:rPr>
              <w:t xml:space="preserve"> (pH)</w:t>
            </w:r>
          </w:p>
        </w:tc>
        <w:tc>
          <w:tcPr>
            <w:tcW w:w="1263" w:type="dxa"/>
            <w:tcBorders>
              <w:top w:val="nil"/>
              <w:left w:val="nil"/>
              <w:bottom w:val="nil"/>
              <w:right w:val="nil"/>
            </w:tcBorders>
            <w:shd w:val="clear" w:color="auto" w:fill="auto"/>
            <w:vAlign w:val="center"/>
            <w:hideMark/>
          </w:tcPr>
          <w:p w14:paraId="7205D877" w14:textId="77777777" w:rsidR="0002296F" w:rsidRPr="00FC43FB" w:rsidRDefault="0002296F" w:rsidP="00A17B82">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4.8</w:t>
            </w:r>
          </w:p>
        </w:tc>
        <w:tc>
          <w:tcPr>
            <w:tcW w:w="1264" w:type="dxa"/>
            <w:tcBorders>
              <w:top w:val="nil"/>
              <w:left w:val="nil"/>
              <w:bottom w:val="nil"/>
              <w:right w:val="nil"/>
            </w:tcBorders>
            <w:shd w:val="clear" w:color="auto" w:fill="auto"/>
            <w:vAlign w:val="center"/>
            <w:hideMark/>
          </w:tcPr>
          <w:p w14:paraId="654E2F03" w14:textId="77777777" w:rsidR="0002296F" w:rsidRPr="00FC43FB" w:rsidRDefault="00A9799F" w:rsidP="00A17B82">
            <w:pPr>
              <w:spacing w:after="0" w:line="240" w:lineRule="auto"/>
              <w:jc w:val="center"/>
              <w:rPr>
                <w:rFonts w:ascii="Arial" w:eastAsia="Times New Roman" w:hAnsi="Arial" w:cs="Arial"/>
                <w:sz w:val="18"/>
                <w:szCs w:val="18"/>
                <w:lang w:eastAsia="en-GB"/>
              </w:rPr>
            </w:pPr>
            <w:r w:rsidRPr="00FC43FB">
              <w:rPr>
                <w:rFonts w:ascii="Arial" w:eastAsia="Times New Roman" w:hAnsi="Arial" w:cs="Arial"/>
                <w:sz w:val="18"/>
                <w:szCs w:val="18"/>
                <w:lang w:eastAsia="en-GB"/>
              </w:rPr>
              <w:t>4.8</w:t>
            </w:r>
          </w:p>
        </w:tc>
        <w:tc>
          <w:tcPr>
            <w:tcW w:w="1264" w:type="dxa"/>
            <w:tcBorders>
              <w:top w:val="nil"/>
              <w:left w:val="nil"/>
              <w:bottom w:val="nil"/>
              <w:right w:val="nil"/>
            </w:tcBorders>
            <w:shd w:val="clear" w:color="auto" w:fill="auto"/>
            <w:vAlign w:val="center"/>
            <w:hideMark/>
          </w:tcPr>
          <w:p w14:paraId="036E6195" w14:textId="77777777" w:rsidR="0002296F" w:rsidRPr="00FC43FB" w:rsidRDefault="00A9799F" w:rsidP="00A17B82">
            <w:pPr>
              <w:spacing w:after="0" w:line="240" w:lineRule="auto"/>
              <w:jc w:val="center"/>
              <w:rPr>
                <w:rFonts w:ascii="Arial" w:eastAsia="Times New Roman" w:hAnsi="Arial" w:cs="Arial"/>
                <w:sz w:val="18"/>
                <w:szCs w:val="18"/>
                <w:lang w:eastAsia="en-GB"/>
              </w:rPr>
            </w:pPr>
            <w:r w:rsidRPr="00FC43FB">
              <w:rPr>
                <w:rFonts w:ascii="Arial" w:eastAsia="Times New Roman" w:hAnsi="Arial" w:cs="Arial"/>
                <w:sz w:val="18"/>
                <w:szCs w:val="18"/>
                <w:lang w:eastAsia="en-GB"/>
              </w:rPr>
              <w:t>4.8</w:t>
            </w:r>
          </w:p>
        </w:tc>
        <w:tc>
          <w:tcPr>
            <w:tcW w:w="1264" w:type="dxa"/>
            <w:tcBorders>
              <w:top w:val="nil"/>
              <w:left w:val="nil"/>
              <w:bottom w:val="nil"/>
              <w:right w:val="nil"/>
            </w:tcBorders>
            <w:shd w:val="clear" w:color="auto" w:fill="auto"/>
            <w:vAlign w:val="center"/>
            <w:hideMark/>
          </w:tcPr>
          <w:p w14:paraId="3CA23C4A" w14:textId="77777777" w:rsidR="0002296F" w:rsidRPr="00FC43FB" w:rsidRDefault="00A9799F" w:rsidP="00A17B82">
            <w:pPr>
              <w:spacing w:after="0" w:line="240" w:lineRule="auto"/>
              <w:jc w:val="center"/>
              <w:rPr>
                <w:rFonts w:ascii="Arial" w:eastAsia="Times New Roman" w:hAnsi="Arial" w:cs="Arial"/>
                <w:sz w:val="18"/>
                <w:szCs w:val="18"/>
                <w:lang w:eastAsia="en-GB"/>
              </w:rPr>
            </w:pPr>
            <w:r w:rsidRPr="00FC43FB">
              <w:rPr>
                <w:rFonts w:ascii="Arial" w:eastAsia="Times New Roman" w:hAnsi="Arial" w:cs="Arial"/>
                <w:sz w:val="18"/>
                <w:szCs w:val="18"/>
                <w:lang w:eastAsia="en-GB"/>
              </w:rPr>
              <w:t>5.1</w:t>
            </w:r>
          </w:p>
        </w:tc>
        <w:tc>
          <w:tcPr>
            <w:tcW w:w="1264" w:type="dxa"/>
            <w:tcBorders>
              <w:top w:val="nil"/>
              <w:left w:val="nil"/>
              <w:bottom w:val="nil"/>
              <w:right w:val="nil"/>
            </w:tcBorders>
            <w:shd w:val="clear" w:color="auto" w:fill="auto"/>
            <w:vAlign w:val="center"/>
            <w:hideMark/>
          </w:tcPr>
          <w:p w14:paraId="36EFAE56" w14:textId="77777777" w:rsidR="0002296F" w:rsidRPr="00FC43FB" w:rsidRDefault="002201D7" w:rsidP="00A17B82">
            <w:pPr>
              <w:spacing w:after="0" w:line="240" w:lineRule="auto"/>
              <w:jc w:val="center"/>
              <w:rPr>
                <w:rFonts w:ascii="Arial" w:eastAsia="Times New Roman" w:hAnsi="Arial" w:cs="Arial"/>
                <w:sz w:val="18"/>
                <w:szCs w:val="18"/>
                <w:lang w:eastAsia="en-GB"/>
              </w:rPr>
            </w:pPr>
            <w:r w:rsidRPr="00FC43FB">
              <w:rPr>
                <w:rFonts w:ascii="Arial" w:eastAsia="Times New Roman" w:hAnsi="Arial" w:cs="Arial"/>
                <w:sz w:val="18"/>
                <w:szCs w:val="18"/>
                <w:lang w:eastAsia="en-GB"/>
              </w:rPr>
              <w:t>5.2</w:t>
            </w:r>
          </w:p>
        </w:tc>
        <w:tc>
          <w:tcPr>
            <w:tcW w:w="1264" w:type="dxa"/>
            <w:tcBorders>
              <w:top w:val="nil"/>
              <w:left w:val="nil"/>
              <w:bottom w:val="nil"/>
              <w:right w:val="nil"/>
            </w:tcBorders>
            <w:shd w:val="clear" w:color="auto" w:fill="auto"/>
            <w:vAlign w:val="center"/>
            <w:hideMark/>
          </w:tcPr>
          <w:p w14:paraId="23FFEFB6" w14:textId="77777777" w:rsidR="0002296F" w:rsidRPr="00FC43FB" w:rsidRDefault="002201D7" w:rsidP="00A17B82">
            <w:pPr>
              <w:spacing w:after="0" w:line="240" w:lineRule="auto"/>
              <w:jc w:val="center"/>
              <w:rPr>
                <w:rFonts w:ascii="Arial" w:eastAsia="Times New Roman" w:hAnsi="Arial" w:cs="Arial"/>
                <w:sz w:val="18"/>
                <w:szCs w:val="18"/>
                <w:lang w:eastAsia="en-GB"/>
              </w:rPr>
            </w:pPr>
            <w:r w:rsidRPr="00FC43FB">
              <w:rPr>
                <w:rFonts w:ascii="Arial" w:eastAsia="Times New Roman" w:hAnsi="Arial" w:cs="Arial"/>
                <w:sz w:val="18"/>
                <w:szCs w:val="18"/>
                <w:lang w:eastAsia="en-GB"/>
              </w:rPr>
              <w:t>4.9</w:t>
            </w:r>
          </w:p>
        </w:tc>
      </w:tr>
      <w:tr w:rsidR="0002296F" w:rsidRPr="00FC43FB" w14:paraId="12201936" w14:textId="77777777" w:rsidTr="00A17B82">
        <w:trPr>
          <w:trHeight w:val="301"/>
        </w:trPr>
        <w:tc>
          <w:tcPr>
            <w:tcW w:w="1217" w:type="dxa"/>
            <w:tcBorders>
              <w:top w:val="nil"/>
              <w:left w:val="nil"/>
              <w:bottom w:val="nil"/>
              <w:right w:val="nil"/>
            </w:tcBorders>
            <w:shd w:val="clear" w:color="auto" w:fill="auto"/>
            <w:vAlign w:val="center"/>
            <w:hideMark/>
          </w:tcPr>
          <w:p w14:paraId="738B4C48" w14:textId="77777777" w:rsidR="0002296F" w:rsidRPr="00FC43FB" w:rsidRDefault="0002296F" w:rsidP="0002296F">
            <w:pPr>
              <w:spacing w:after="0" w:line="240" w:lineRule="auto"/>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PDB entry</w:t>
            </w:r>
          </w:p>
        </w:tc>
        <w:tc>
          <w:tcPr>
            <w:tcW w:w="1263" w:type="dxa"/>
            <w:tcBorders>
              <w:top w:val="nil"/>
              <w:left w:val="nil"/>
              <w:bottom w:val="nil"/>
              <w:right w:val="nil"/>
            </w:tcBorders>
            <w:shd w:val="clear" w:color="auto" w:fill="auto"/>
            <w:vAlign w:val="center"/>
            <w:hideMark/>
          </w:tcPr>
          <w:p w14:paraId="41FA49E3" w14:textId="77777777" w:rsidR="0002296F" w:rsidRPr="00FC43FB" w:rsidRDefault="0002296F" w:rsidP="00A17B82">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3H6R, 3H6S</w:t>
            </w:r>
          </w:p>
        </w:tc>
        <w:tc>
          <w:tcPr>
            <w:tcW w:w="1264" w:type="dxa"/>
            <w:tcBorders>
              <w:top w:val="nil"/>
              <w:left w:val="nil"/>
              <w:bottom w:val="nil"/>
              <w:right w:val="nil"/>
            </w:tcBorders>
            <w:shd w:val="clear" w:color="auto" w:fill="auto"/>
            <w:vAlign w:val="center"/>
            <w:hideMark/>
          </w:tcPr>
          <w:p w14:paraId="39F15A50" w14:textId="77777777" w:rsidR="0002296F" w:rsidRPr="00FC43FB" w:rsidRDefault="0002296F" w:rsidP="00A17B82">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3H6Q</w:t>
            </w:r>
          </w:p>
        </w:tc>
        <w:tc>
          <w:tcPr>
            <w:tcW w:w="1264" w:type="dxa"/>
            <w:tcBorders>
              <w:top w:val="nil"/>
              <w:left w:val="nil"/>
              <w:bottom w:val="nil"/>
              <w:right w:val="nil"/>
            </w:tcBorders>
            <w:shd w:val="clear" w:color="auto" w:fill="auto"/>
            <w:vAlign w:val="center"/>
            <w:hideMark/>
          </w:tcPr>
          <w:p w14:paraId="7B228886" w14:textId="77777777" w:rsidR="0002296F" w:rsidRPr="00FC43FB" w:rsidRDefault="0002296F" w:rsidP="00A17B82">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w:t>
            </w:r>
          </w:p>
        </w:tc>
        <w:tc>
          <w:tcPr>
            <w:tcW w:w="1264" w:type="dxa"/>
            <w:tcBorders>
              <w:top w:val="nil"/>
              <w:left w:val="nil"/>
              <w:bottom w:val="nil"/>
              <w:right w:val="nil"/>
            </w:tcBorders>
            <w:shd w:val="clear" w:color="auto" w:fill="auto"/>
            <w:vAlign w:val="center"/>
            <w:hideMark/>
          </w:tcPr>
          <w:p w14:paraId="76DC783C" w14:textId="77777777" w:rsidR="0002296F" w:rsidRPr="00FC43FB" w:rsidRDefault="0002296F" w:rsidP="00A17B82">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w:t>
            </w:r>
          </w:p>
        </w:tc>
        <w:tc>
          <w:tcPr>
            <w:tcW w:w="1264" w:type="dxa"/>
            <w:tcBorders>
              <w:top w:val="nil"/>
              <w:left w:val="nil"/>
              <w:bottom w:val="nil"/>
              <w:right w:val="nil"/>
            </w:tcBorders>
            <w:shd w:val="clear" w:color="auto" w:fill="auto"/>
            <w:vAlign w:val="center"/>
            <w:hideMark/>
          </w:tcPr>
          <w:p w14:paraId="02FD83DF" w14:textId="77777777" w:rsidR="0002296F" w:rsidRPr="00FC43FB" w:rsidRDefault="0002296F" w:rsidP="00A17B82">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w:t>
            </w:r>
          </w:p>
        </w:tc>
        <w:tc>
          <w:tcPr>
            <w:tcW w:w="1264" w:type="dxa"/>
            <w:tcBorders>
              <w:top w:val="nil"/>
              <w:left w:val="nil"/>
              <w:bottom w:val="nil"/>
              <w:right w:val="nil"/>
            </w:tcBorders>
            <w:shd w:val="clear" w:color="auto" w:fill="auto"/>
            <w:vAlign w:val="center"/>
            <w:hideMark/>
          </w:tcPr>
          <w:p w14:paraId="52B8AF0B" w14:textId="77777777" w:rsidR="0002296F" w:rsidRPr="00FC43FB" w:rsidRDefault="0002296F" w:rsidP="00A17B82">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3N0K</w:t>
            </w:r>
            <w:r w:rsidR="002201D7" w:rsidRPr="00FC43FB">
              <w:rPr>
                <w:rFonts w:ascii="Arial" w:eastAsia="Times New Roman" w:hAnsi="Arial" w:cs="Arial"/>
                <w:color w:val="000000"/>
                <w:sz w:val="18"/>
                <w:szCs w:val="18"/>
                <w:lang w:eastAsia="en-GB"/>
              </w:rPr>
              <w:t>, 3VWC</w:t>
            </w:r>
          </w:p>
        </w:tc>
      </w:tr>
      <w:tr w:rsidR="0002296F" w:rsidRPr="00FC43FB" w14:paraId="3D8C1C20" w14:textId="77777777" w:rsidTr="00A17B82">
        <w:trPr>
          <w:trHeight w:val="720"/>
        </w:trPr>
        <w:tc>
          <w:tcPr>
            <w:tcW w:w="1217" w:type="dxa"/>
            <w:tcBorders>
              <w:top w:val="nil"/>
              <w:left w:val="nil"/>
              <w:bottom w:val="nil"/>
              <w:right w:val="nil"/>
            </w:tcBorders>
            <w:shd w:val="clear" w:color="auto" w:fill="auto"/>
            <w:vAlign w:val="center"/>
            <w:hideMark/>
          </w:tcPr>
          <w:p w14:paraId="7473D96C" w14:textId="77777777" w:rsidR="0002296F" w:rsidRPr="00FC43FB" w:rsidRDefault="0002296F" w:rsidP="0002296F">
            <w:pPr>
              <w:spacing w:after="0" w:line="240" w:lineRule="auto"/>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Protease family inhibited</w:t>
            </w:r>
          </w:p>
        </w:tc>
        <w:tc>
          <w:tcPr>
            <w:tcW w:w="1263" w:type="dxa"/>
            <w:tcBorders>
              <w:top w:val="nil"/>
              <w:left w:val="nil"/>
              <w:bottom w:val="nil"/>
              <w:right w:val="nil"/>
            </w:tcBorders>
            <w:shd w:val="clear" w:color="auto" w:fill="auto"/>
            <w:vAlign w:val="center"/>
            <w:hideMark/>
          </w:tcPr>
          <w:p w14:paraId="1B68F5E7" w14:textId="77777777" w:rsidR="0002296F" w:rsidRPr="00FC43FB" w:rsidRDefault="0002296F" w:rsidP="00A17B82">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C1/C13</w:t>
            </w:r>
          </w:p>
        </w:tc>
        <w:tc>
          <w:tcPr>
            <w:tcW w:w="1264" w:type="dxa"/>
            <w:tcBorders>
              <w:top w:val="nil"/>
              <w:left w:val="nil"/>
              <w:bottom w:val="nil"/>
              <w:right w:val="nil"/>
            </w:tcBorders>
            <w:shd w:val="clear" w:color="auto" w:fill="auto"/>
            <w:vAlign w:val="center"/>
            <w:hideMark/>
          </w:tcPr>
          <w:p w14:paraId="24AE6787" w14:textId="77777777" w:rsidR="0002296F" w:rsidRPr="00FC43FB" w:rsidRDefault="0002296F" w:rsidP="00A17B82">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C1/C13</w:t>
            </w:r>
          </w:p>
        </w:tc>
        <w:tc>
          <w:tcPr>
            <w:tcW w:w="1264" w:type="dxa"/>
            <w:tcBorders>
              <w:top w:val="nil"/>
              <w:left w:val="nil"/>
              <w:bottom w:val="nil"/>
              <w:right w:val="nil"/>
            </w:tcBorders>
            <w:shd w:val="clear" w:color="auto" w:fill="auto"/>
            <w:vAlign w:val="center"/>
            <w:hideMark/>
          </w:tcPr>
          <w:p w14:paraId="51C659E5" w14:textId="77777777" w:rsidR="0002296F" w:rsidRPr="00FC43FB" w:rsidRDefault="0002296F" w:rsidP="00A17B82">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C1/C13</w:t>
            </w:r>
          </w:p>
        </w:tc>
        <w:tc>
          <w:tcPr>
            <w:tcW w:w="1264" w:type="dxa"/>
            <w:tcBorders>
              <w:top w:val="nil"/>
              <w:left w:val="nil"/>
              <w:bottom w:val="nil"/>
              <w:right w:val="nil"/>
            </w:tcBorders>
            <w:shd w:val="clear" w:color="auto" w:fill="auto"/>
            <w:vAlign w:val="center"/>
            <w:hideMark/>
          </w:tcPr>
          <w:p w14:paraId="41737458" w14:textId="77777777" w:rsidR="0002296F" w:rsidRPr="00FC43FB" w:rsidRDefault="0002296F" w:rsidP="00A17B82">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C1/S1</w:t>
            </w:r>
          </w:p>
        </w:tc>
        <w:tc>
          <w:tcPr>
            <w:tcW w:w="1264" w:type="dxa"/>
            <w:tcBorders>
              <w:top w:val="nil"/>
              <w:left w:val="nil"/>
              <w:bottom w:val="nil"/>
              <w:right w:val="nil"/>
            </w:tcBorders>
            <w:shd w:val="clear" w:color="auto" w:fill="auto"/>
            <w:vAlign w:val="center"/>
            <w:hideMark/>
          </w:tcPr>
          <w:p w14:paraId="054318C2" w14:textId="77777777" w:rsidR="0002296F" w:rsidRPr="00FC43FB" w:rsidRDefault="0002296F" w:rsidP="00A17B82">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S1</w:t>
            </w:r>
          </w:p>
        </w:tc>
        <w:tc>
          <w:tcPr>
            <w:tcW w:w="1264" w:type="dxa"/>
            <w:tcBorders>
              <w:top w:val="nil"/>
              <w:left w:val="nil"/>
              <w:bottom w:val="nil"/>
              <w:right w:val="nil"/>
            </w:tcBorders>
            <w:shd w:val="clear" w:color="auto" w:fill="auto"/>
            <w:vAlign w:val="center"/>
            <w:hideMark/>
          </w:tcPr>
          <w:p w14:paraId="7A197435" w14:textId="77777777" w:rsidR="0002296F" w:rsidRPr="00FC43FB" w:rsidRDefault="0002296F" w:rsidP="00A17B82">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S1</w:t>
            </w:r>
          </w:p>
        </w:tc>
      </w:tr>
      <w:tr w:rsidR="0002296F" w:rsidRPr="00FC43FB" w14:paraId="5C7E48E7" w14:textId="77777777" w:rsidTr="00A17B82">
        <w:trPr>
          <w:trHeight w:val="415"/>
        </w:trPr>
        <w:tc>
          <w:tcPr>
            <w:tcW w:w="1217" w:type="dxa"/>
            <w:tcBorders>
              <w:top w:val="nil"/>
              <w:left w:val="nil"/>
              <w:bottom w:val="nil"/>
              <w:right w:val="nil"/>
            </w:tcBorders>
            <w:shd w:val="clear" w:color="auto" w:fill="auto"/>
            <w:vAlign w:val="center"/>
            <w:hideMark/>
          </w:tcPr>
          <w:p w14:paraId="431FCFAA" w14:textId="77777777" w:rsidR="0002296F" w:rsidRPr="00FC43FB" w:rsidRDefault="0002296F" w:rsidP="0002296F">
            <w:pPr>
              <w:spacing w:after="0" w:line="240" w:lineRule="auto"/>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 xml:space="preserve">Inhibitory loop </w:t>
            </w:r>
          </w:p>
        </w:tc>
        <w:tc>
          <w:tcPr>
            <w:tcW w:w="1263" w:type="dxa"/>
            <w:tcBorders>
              <w:top w:val="nil"/>
              <w:left w:val="nil"/>
              <w:bottom w:val="nil"/>
              <w:right w:val="nil"/>
            </w:tcBorders>
            <w:shd w:val="clear" w:color="auto" w:fill="auto"/>
            <w:vAlign w:val="center"/>
            <w:hideMark/>
          </w:tcPr>
          <w:p w14:paraId="366E9702" w14:textId="77777777" w:rsidR="0002296F" w:rsidRPr="00FC43FB" w:rsidRDefault="0002296F" w:rsidP="00A17B82">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β1-β2 and β3-β4/β5-β6</w:t>
            </w:r>
          </w:p>
        </w:tc>
        <w:tc>
          <w:tcPr>
            <w:tcW w:w="1264" w:type="dxa"/>
            <w:tcBorders>
              <w:top w:val="nil"/>
              <w:left w:val="nil"/>
              <w:bottom w:val="nil"/>
              <w:right w:val="nil"/>
            </w:tcBorders>
            <w:shd w:val="clear" w:color="auto" w:fill="auto"/>
            <w:vAlign w:val="center"/>
            <w:hideMark/>
          </w:tcPr>
          <w:p w14:paraId="4BA3F0EE" w14:textId="77777777" w:rsidR="0002296F" w:rsidRPr="00FC43FB" w:rsidRDefault="0002296F" w:rsidP="00A17B82">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β1-β2 and β3-β4/β5-β6</w:t>
            </w:r>
          </w:p>
        </w:tc>
        <w:tc>
          <w:tcPr>
            <w:tcW w:w="1264" w:type="dxa"/>
            <w:tcBorders>
              <w:top w:val="nil"/>
              <w:left w:val="nil"/>
              <w:bottom w:val="nil"/>
              <w:right w:val="nil"/>
            </w:tcBorders>
            <w:shd w:val="clear" w:color="auto" w:fill="auto"/>
            <w:vAlign w:val="center"/>
            <w:hideMark/>
          </w:tcPr>
          <w:p w14:paraId="6B5EC60E" w14:textId="77777777" w:rsidR="0002296F" w:rsidRPr="00FC43FB" w:rsidRDefault="0002296F" w:rsidP="00A17B82">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β1-β2 and β3-β4/β5-β6</w:t>
            </w:r>
          </w:p>
        </w:tc>
        <w:tc>
          <w:tcPr>
            <w:tcW w:w="1264" w:type="dxa"/>
            <w:tcBorders>
              <w:top w:val="nil"/>
              <w:left w:val="nil"/>
              <w:bottom w:val="nil"/>
              <w:right w:val="nil"/>
            </w:tcBorders>
            <w:shd w:val="clear" w:color="auto" w:fill="auto"/>
            <w:vAlign w:val="center"/>
            <w:hideMark/>
          </w:tcPr>
          <w:p w14:paraId="2DE100FF" w14:textId="77777777" w:rsidR="0002296F" w:rsidRPr="00FC43FB" w:rsidRDefault="0002296F" w:rsidP="00A17B82">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β1-β2 and β3-β4/β5-β6</w:t>
            </w:r>
          </w:p>
        </w:tc>
        <w:tc>
          <w:tcPr>
            <w:tcW w:w="1264" w:type="dxa"/>
            <w:tcBorders>
              <w:top w:val="nil"/>
              <w:left w:val="nil"/>
              <w:bottom w:val="nil"/>
              <w:right w:val="nil"/>
            </w:tcBorders>
            <w:shd w:val="clear" w:color="auto" w:fill="auto"/>
            <w:vAlign w:val="center"/>
            <w:hideMark/>
          </w:tcPr>
          <w:p w14:paraId="2BEFFE7F" w14:textId="77777777" w:rsidR="0002296F" w:rsidRPr="00FC43FB" w:rsidRDefault="0002296F" w:rsidP="00A17B82">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β11-β12</w:t>
            </w:r>
          </w:p>
        </w:tc>
        <w:tc>
          <w:tcPr>
            <w:tcW w:w="1264" w:type="dxa"/>
            <w:tcBorders>
              <w:top w:val="nil"/>
              <w:left w:val="nil"/>
              <w:bottom w:val="nil"/>
              <w:right w:val="nil"/>
            </w:tcBorders>
            <w:shd w:val="clear" w:color="auto" w:fill="auto"/>
            <w:vAlign w:val="center"/>
            <w:hideMark/>
          </w:tcPr>
          <w:p w14:paraId="31030908" w14:textId="77777777" w:rsidR="0002296F" w:rsidRPr="00FC43FB" w:rsidRDefault="0002296F" w:rsidP="00A17B82">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β2-β3</w:t>
            </w:r>
          </w:p>
        </w:tc>
      </w:tr>
      <w:tr w:rsidR="007D4E4B" w:rsidRPr="00FC43FB" w14:paraId="13BBCB52" w14:textId="77777777" w:rsidTr="00CC4485">
        <w:trPr>
          <w:trHeight w:val="415"/>
        </w:trPr>
        <w:tc>
          <w:tcPr>
            <w:tcW w:w="1217" w:type="dxa"/>
            <w:tcBorders>
              <w:top w:val="nil"/>
              <w:left w:val="nil"/>
              <w:right w:val="nil"/>
            </w:tcBorders>
            <w:shd w:val="clear" w:color="auto" w:fill="auto"/>
            <w:vAlign w:val="center"/>
          </w:tcPr>
          <w:p w14:paraId="73BFAD51" w14:textId="77777777" w:rsidR="007D4E4B" w:rsidRPr="00FC43FB" w:rsidRDefault="007D4E4B" w:rsidP="007D4E4B">
            <w:pPr>
              <w:spacing w:after="0" w:line="240" w:lineRule="auto"/>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Resistant to exposure to</w:t>
            </w:r>
          </w:p>
        </w:tc>
        <w:tc>
          <w:tcPr>
            <w:tcW w:w="1263" w:type="dxa"/>
            <w:tcBorders>
              <w:top w:val="nil"/>
              <w:left w:val="nil"/>
              <w:right w:val="nil"/>
            </w:tcBorders>
            <w:shd w:val="clear" w:color="auto" w:fill="auto"/>
            <w:vAlign w:val="center"/>
          </w:tcPr>
          <w:p w14:paraId="23C2147B" w14:textId="4926E8A5" w:rsidR="007D4E4B" w:rsidRPr="00FC43FB" w:rsidRDefault="007D4E4B" w:rsidP="00CC4485">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high temperature</w:t>
            </w:r>
            <w:r w:rsidR="00CC4485" w:rsidRPr="00FC43FB">
              <w:rPr>
                <w:rFonts w:ascii="Arial" w:eastAsia="Times New Roman" w:hAnsi="Arial" w:cs="Arial"/>
                <w:color w:val="000000"/>
                <w:sz w:val="18"/>
                <w:szCs w:val="18"/>
                <w:lang w:eastAsia="en-GB"/>
              </w:rPr>
              <w:t xml:space="preserve"> &amp; </w:t>
            </w:r>
            <w:r w:rsidRPr="00FC43FB">
              <w:rPr>
                <w:rFonts w:ascii="Arial" w:eastAsia="Times New Roman" w:hAnsi="Arial" w:cs="Arial"/>
                <w:color w:val="000000"/>
                <w:sz w:val="18"/>
                <w:szCs w:val="18"/>
                <w:lang w:eastAsia="en-GB"/>
              </w:rPr>
              <w:t>extreme pH</w:t>
            </w:r>
          </w:p>
        </w:tc>
        <w:tc>
          <w:tcPr>
            <w:tcW w:w="1264" w:type="dxa"/>
            <w:tcBorders>
              <w:top w:val="nil"/>
              <w:left w:val="nil"/>
              <w:right w:val="nil"/>
            </w:tcBorders>
            <w:shd w:val="clear" w:color="auto" w:fill="auto"/>
            <w:vAlign w:val="center"/>
          </w:tcPr>
          <w:p w14:paraId="604B79C2" w14:textId="26004C77" w:rsidR="007D4E4B" w:rsidRPr="00FC43FB" w:rsidRDefault="007D4E4B" w:rsidP="00CC4485">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high temperature</w:t>
            </w:r>
            <w:r w:rsidR="00CC4485" w:rsidRPr="00FC43FB">
              <w:rPr>
                <w:rFonts w:ascii="Arial" w:eastAsia="Times New Roman" w:hAnsi="Arial" w:cs="Arial"/>
                <w:color w:val="000000"/>
                <w:sz w:val="18"/>
                <w:szCs w:val="18"/>
                <w:lang w:eastAsia="en-GB"/>
              </w:rPr>
              <w:t xml:space="preserve"> &amp; </w:t>
            </w:r>
            <w:r w:rsidRPr="00FC43FB">
              <w:rPr>
                <w:rFonts w:ascii="Arial" w:eastAsia="Times New Roman" w:hAnsi="Arial" w:cs="Arial"/>
                <w:color w:val="000000"/>
                <w:sz w:val="18"/>
                <w:szCs w:val="18"/>
                <w:lang w:eastAsia="en-GB"/>
              </w:rPr>
              <w:t>extreme pH</w:t>
            </w:r>
          </w:p>
        </w:tc>
        <w:tc>
          <w:tcPr>
            <w:tcW w:w="1264" w:type="dxa"/>
            <w:tcBorders>
              <w:top w:val="nil"/>
              <w:left w:val="nil"/>
              <w:right w:val="nil"/>
            </w:tcBorders>
            <w:shd w:val="clear" w:color="auto" w:fill="auto"/>
            <w:vAlign w:val="center"/>
          </w:tcPr>
          <w:p w14:paraId="4F6DF584" w14:textId="2D19DE61" w:rsidR="007D4E4B" w:rsidRPr="00FC43FB" w:rsidRDefault="007D4E4B" w:rsidP="00CC4485">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high temperature</w:t>
            </w:r>
            <w:r w:rsidR="00CC4485" w:rsidRPr="00FC43FB">
              <w:rPr>
                <w:rFonts w:ascii="Arial" w:eastAsia="Times New Roman" w:hAnsi="Arial" w:cs="Arial"/>
                <w:color w:val="000000"/>
                <w:sz w:val="18"/>
                <w:szCs w:val="18"/>
                <w:lang w:eastAsia="en-GB"/>
              </w:rPr>
              <w:t xml:space="preserve"> &amp; </w:t>
            </w:r>
            <w:r w:rsidRPr="00FC43FB">
              <w:rPr>
                <w:rFonts w:ascii="Arial" w:eastAsia="Times New Roman" w:hAnsi="Arial" w:cs="Arial"/>
                <w:color w:val="000000"/>
                <w:sz w:val="18"/>
                <w:szCs w:val="18"/>
                <w:lang w:eastAsia="en-GB"/>
              </w:rPr>
              <w:t>extreme pH</w:t>
            </w:r>
          </w:p>
        </w:tc>
        <w:tc>
          <w:tcPr>
            <w:tcW w:w="1264" w:type="dxa"/>
            <w:tcBorders>
              <w:top w:val="nil"/>
              <w:left w:val="nil"/>
              <w:right w:val="nil"/>
            </w:tcBorders>
            <w:shd w:val="clear" w:color="auto" w:fill="auto"/>
            <w:vAlign w:val="center"/>
          </w:tcPr>
          <w:p w14:paraId="4870AC4F" w14:textId="77777777" w:rsidR="007D4E4B" w:rsidRPr="00FC43FB" w:rsidRDefault="007D4E4B" w:rsidP="007D4E4B">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alkaline pH</w:t>
            </w:r>
          </w:p>
        </w:tc>
        <w:tc>
          <w:tcPr>
            <w:tcW w:w="1264" w:type="dxa"/>
            <w:tcBorders>
              <w:top w:val="nil"/>
              <w:left w:val="nil"/>
              <w:right w:val="nil"/>
            </w:tcBorders>
            <w:shd w:val="clear" w:color="auto" w:fill="auto"/>
            <w:vAlign w:val="center"/>
          </w:tcPr>
          <w:p w14:paraId="258F26FF" w14:textId="77777777" w:rsidR="007D4E4B" w:rsidRPr="00FC43FB" w:rsidRDefault="007D4E4B" w:rsidP="007D4E4B">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extreme pH</w:t>
            </w:r>
          </w:p>
        </w:tc>
        <w:tc>
          <w:tcPr>
            <w:tcW w:w="1264" w:type="dxa"/>
            <w:tcBorders>
              <w:top w:val="nil"/>
              <w:left w:val="nil"/>
              <w:right w:val="nil"/>
            </w:tcBorders>
            <w:shd w:val="clear" w:color="auto" w:fill="auto"/>
            <w:vAlign w:val="center"/>
          </w:tcPr>
          <w:p w14:paraId="7FD7C55F" w14:textId="77777777" w:rsidR="007D4E4B" w:rsidRPr="00FC43FB" w:rsidRDefault="007D4E4B" w:rsidP="007D4E4B">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 xml:space="preserve">extreme pH </w:t>
            </w:r>
          </w:p>
        </w:tc>
      </w:tr>
      <w:tr w:rsidR="007D4E4B" w:rsidRPr="00FC43FB" w14:paraId="39CB7FE8" w14:textId="77777777" w:rsidTr="00CC4485">
        <w:trPr>
          <w:trHeight w:val="415"/>
        </w:trPr>
        <w:tc>
          <w:tcPr>
            <w:tcW w:w="1217" w:type="dxa"/>
            <w:tcBorders>
              <w:top w:val="nil"/>
              <w:left w:val="nil"/>
              <w:bottom w:val="single" w:sz="4" w:space="0" w:color="auto"/>
              <w:right w:val="nil"/>
            </w:tcBorders>
            <w:shd w:val="clear" w:color="auto" w:fill="auto"/>
            <w:vAlign w:val="center"/>
          </w:tcPr>
          <w:p w14:paraId="2673BB5E" w14:textId="77777777" w:rsidR="007D4E4B" w:rsidRPr="00FC43FB" w:rsidRDefault="007D4E4B" w:rsidP="007D4E4B">
            <w:pPr>
              <w:spacing w:after="0" w:line="240" w:lineRule="auto"/>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Resistant to proteolytic digestion by proteinase K</w:t>
            </w:r>
          </w:p>
        </w:tc>
        <w:tc>
          <w:tcPr>
            <w:tcW w:w="1263" w:type="dxa"/>
            <w:tcBorders>
              <w:top w:val="nil"/>
              <w:left w:val="nil"/>
              <w:bottom w:val="single" w:sz="4" w:space="0" w:color="auto"/>
              <w:right w:val="nil"/>
            </w:tcBorders>
            <w:shd w:val="clear" w:color="auto" w:fill="auto"/>
            <w:vAlign w:val="center"/>
          </w:tcPr>
          <w:p w14:paraId="40E7CFED" w14:textId="77777777" w:rsidR="007D4E4B" w:rsidRPr="00FC43FB" w:rsidRDefault="007D4E4B" w:rsidP="007D4E4B">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yes</w:t>
            </w:r>
          </w:p>
        </w:tc>
        <w:tc>
          <w:tcPr>
            <w:tcW w:w="1264" w:type="dxa"/>
            <w:tcBorders>
              <w:top w:val="nil"/>
              <w:left w:val="nil"/>
              <w:bottom w:val="single" w:sz="4" w:space="0" w:color="auto"/>
              <w:right w:val="nil"/>
            </w:tcBorders>
            <w:shd w:val="clear" w:color="auto" w:fill="auto"/>
            <w:vAlign w:val="center"/>
          </w:tcPr>
          <w:p w14:paraId="18209B94" w14:textId="77777777" w:rsidR="007D4E4B" w:rsidRPr="00FC43FB" w:rsidRDefault="007D4E4B" w:rsidP="007D4E4B">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yes</w:t>
            </w:r>
          </w:p>
        </w:tc>
        <w:tc>
          <w:tcPr>
            <w:tcW w:w="1264" w:type="dxa"/>
            <w:tcBorders>
              <w:top w:val="nil"/>
              <w:left w:val="nil"/>
              <w:bottom w:val="single" w:sz="4" w:space="0" w:color="auto"/>
              <w:right w:val="nil"/>
            </w:tcBorders>
            <w:shd w:val="clear" w:color="auto" w:fill="auto"/>
            <w:vAlign w:val="center"/>
          </w:tcPr>
          <w:p w14:paraId="35FD467F" w14:textId="77777777" w:rsidR="007D4E4B" w:rsidRPr="00FC43FB" w:rsidRDefault="007D4E4B" w:rsidP="007D4E4B">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yes</w:t>
            </w:r>
          </w:p>
        </w:tc>
        <w:tc>
          <w:tcPr>
            <w:tcW w:w="1264" w:type="dxa"/>
            <w:tcBorders>
              <w:top w:val="nil"/>
              <w:left w:val="nil"/>
              <w:bottom w:val="single" w:sz="4" w:space="0" w:color="auto"/>
              <w:right w:val="nil"/>
            </w:tcBorders>
            <w:shd w:val="clear" w:color="auto" w:fill="auto"/>
            <w:vAlign w:val="center"/>
          </w:tcPr>
          <w:p w14:paraId="508645C9" w14:textId="77777777" w:rsidR="007D4E4B" w:rsidRPr="00FC43FB" w:rsidRDefault="007D4E4B" w:rsidP="007D4E4B">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yes</w:t>
            </w:r>
          </w:p>
        </w:tc>
        <w:tc>
          <w:tcPr>
            <w:tcW w:w="1264" w:type="dxa"/>
            <w:tcBorders>
              <w:top w:val="nil"/>
              <w:left w:val="nil"/>
              <w:bottom w:val="single" w:sz="4" w:space="0" w:color="auto"/>
              <w:right w:val="nil"/>
            </w:tcBorders>
            <w:shd w:val="clear" w:color="auto" w:fill="auto"/>
            <w:vAlign w:val="center"/>
          </w:tcPr>
          <w:p w14:paraId="4A300D15" w14:textId="77777777" w:rsidR="007D4E4B" w:rsidRPr="00FC43FB" w:rsidRDefault="007D4E4B" w:rsidP="007D4E4B">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no</w:t>
            </w:r>
          </w:p>
        </w:tc>
        <w:tc>
          <w:tcPr>
            <w:tcW w:w="1264" w:type="dxa"/>
            <w:tcBorders>
              <w:top w:val="nil"/>
              <w:left w:val="nil"/>
              <w:bottom w:val="single" w:sz="4" w:space="0" w:color="auto"/>
              <w:right w:val="nil"/>
            </w:tcBorders>
            <w:shd w:val="clear" w:color="auto" w:fill="auto"/>
            <w:vAlign w:val="center"/>
          </w:tcPr>
          <w:p w14:paraId="3072A909" w14:textId="77777777" w:rsidR="007D4E4B" w:rsidRPr="00FC43FB" w:rsidRDefault="007D4E4B" w:rsidP="007D4E4B">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yes</w:t>
            </w:r>
          </w:p>
        </w:tc>
      </w:tr>
    </w:tbl>
    <w:p w14:paraId="4EF6C59E" w14:textId="77777777" w:rsidR="00971EF7" w:rsidRPr="00FC43FB" w:rsidRDefault="00971EF7" w:rsidP="001259EA">
      <w:pPr>
        <w:spacing w:after="0" w:line="360" w:lineRule="auto"/>
        <w:rPr>
          <w:rFonts w:ascii="Arial" w:hAnsi="Arial" w:cs="Arial"/>
          <w:sz w:val="24"/>
          <w:szCs w:val="24"/>
        </w:rPr>
      </w:pPr>
    </w:p>
    <w:p w14:paraId="6C080C2C" w14:textId="77777777" w:rsidR="00E657C3" w:rsidRPr="00FC43FB" w:rsidRDefault="00E657C3" w:rsidP="001259EA">
      <w:pPr>
        <w:spacing w:after="0" w:line="360" w:lineRule="auto"/>
        <w:rPr>
          <w:rFonts w:ascii="Arial" w:hAnsi="Arial" w:cs="Arial"/>
          <w:sz w:val="24"/>
          <w:szCs w:val="24"/>
        </w:rPr>
      </w:pPr>
    </w:p>
    <w:p w14:paraId="0BC7E2A8" w14:textId="77777777" w:rsidR="006D11A9" w:rsidRPr="00FC43FB" w:rsidRDefault="006D11A9" w:rsidP="001259EA">
      <w:pPr>
        <w:pStyle w:val="ListParagraph"/>
        <w:numPr>
          <w:ilvl w:val="1"/>
          <w:numId w:val="1"/>
        </w:numPr>
        <w:spacing w:after="0" w:line="360" w:lineRule="auto"/>
        <w:rPr>
          <w:rFonts w:ascii="Arial" w:hAnsi="Arial" w:cs="Arial"/>
          <w:b/>
          <w:sz w:val="24"/>
          <w:szCs w:val="24"/>
        </w:rPr>
      </w:pPr>
      <w:r w:rsidRPr="00FC43FB">
        <w:rPr>
          <w:rFonts w:ascii="Arial" w:hAnsi="Arial" w:cs="Arial"/>
          <w:b/>
          <w:sz w:val="24"/>
          <w:szCs w:val="24"/>
        </w:rPr>
        <w:t>Genetic heterogeneity</w:t>
      </w:r>
    </w:p>
    <w:p w14:paraId="0E4F0573" w14:textId="77777777" w:rsidR="006D11A9" w:rsidRPr="00FC43FB" w:rsidRDefault="006D11A9" w:rsidP="001259EA">
      <w:pPr>
        <w:spacing w:after="0" w:line="360" w:lineRule="auto"/>
        <w:rPr>
          <w:rFonts w:ascii="Arial" w:hAnsi="Arial" w:cs="Arial"/>
          <w:b/>
          <w:sz w:val="24"/>
          <w:szCs w:val="24"/>
        </w:rPr>
      </w:pPr>
    </w:p>
    <w:p w14:paraId="0890CC05" w14:textId="57FA13C2" w:rsidR="00792465" w:rsidRPr="00FC43FB" w:rsidRDefault="00792465" w:rsidP="001259EA">
      <w:pPr>
        <w:spacing w:after="0" w:line="360" w:lineRule="auto"/>
        <w:rPr>
          <w:rFonts w:ascii="Arial" w:hAnsi="Arial" w:cs="Arial"/>
          <w:sz w:val="24"/>
          <w:szCs w:val="24"/>
        </w:rPr>
      </w:pPr>
      <w:r w:rsidRPr="00FC43FB">
        <w:rPr>
          <w:rFonts w:ascii="Arial" w:hAnsi="Arial" w:cs="Arial"/>
          <w:sz w:val="24"/>
          <w:szCs w:val="24"/>
        </w:rPr>
        <w:tab/>
      </w:r>
      <w:r w:rsidR="003A4383" w:rsidRPr="00FC43FB">
        <w:rPr>
          <w:rFonts w:ascii="Arial" w:hAnsi="Arial" w:cs="Arial"/>
          <w:sz w:val="24"/>
          <w:szCs w:val="24"/>
        </w:rPr>
        <w:t>Mycocypins are encoded by small families</w:t>
      </w:r>
      <w:r w:rsidR="00A3282E" w:rsidRPr="00FC43FB">
        <w:rPr>
          <w:rFonts w:ascii="Arial" w:hAnsi="Arial" w:cs="Arial"/>
          <w:sz w:val="24"/>
          <w:szCs w:val="24"/>
        </w:rPr>
        <w:t xml:space="preserve"> of genes</w:t>
      </w:r>
      <w:r w:rsidR="00A3282E" w:rsidRPr="00FC43FB" w:rsidDel="00E8603A">
        <w:rPr>
          <w:rFonts w:ascii="Arial" w:hAnsi="Arial" w:cs="Arial"/>
          <w:sz w:val="24"/>
          <w:szCs w:val="24"/>
        </w:rPr>
        <w:t xml:space="preserve"> </w:t>
      </w:r>
      <w:r w:rsidR="00E8603A" w:rsidRPr="00FC43FB">
        <w:rPr>
          <w:rFonts w:ascii="Arial" w:hAnsi="Arial" w:cs="Arial"/>
          <w:sz w:val="24"/>
          <w:szCs w:val="24"/>
        </w:rPr>
        <w:t>whose</w:t>
      </w:r>
      <w:r w:rsidR="006C4BFD" w:rsidRPr="00FC43FB">
        <w:rPr>
          <w:rFonts w:ascii="Arial" w:hAnsi="Arial" w:cs="Arial"/>
          <w:sz w:val="24"/>
          <w:szCs w:val="24"/>
        </w:rPr>
        <w:t xml:space="preserve"> members show sequence heterogeneity. Genes encoding clitocypin in </w:t>
      </w:r>
      <w:r w:rsidR="00E8603A" w:rsidRPr="00FC43FB">
        <w:rPr>
          <w:rFonts w:ascii="Arial" w:hAnsi="Arial" w:cs="Arial"/>
          <w:sz w:val="24"/>
          <w:szCs w:val="24"/>
        </w:rPr>
        <w:t xml:space="preserve">the </w:t>
      </w:r>
      <w:r w:rsidR="006C4BFD" w:rsidRPr="00FC43FB">
        <w:rPr>
          <w:rFonts w:ascii="Arial" w:hAnsi="Arial" w:cs="Arial"/>
          <w:i/>
          <w:sz w:val="24"/>
          <w:szCs w:val="24"/>
        </w:rPr>
        <w:t>C. nebularis</w:t>
      </w:r>
      <w:r w:rsidR="006C4BFD" w:rsidRPr="00FC43FB">
        <w:rPr>
          <w:rFonts w:ascii="Arial" w:hAnsi="Arial" w:cs="Arial"/>
          <w:sz w:val="24"/>
          <w:szCs w:val="24"/>
        </w:rPr>
        <w:t xml:space="preserve"> genome are composed of four exons and three short introns</w:t>
      </w:r>
      <w:r w:rsidR="00E8603A" w:rsidRPr="00FC43FB">
        <w:rPr>
          <w:rFonts w:ascii="Arial" w:hAnsi="Arial" w:cs="Arial"/>
          <w:sz w:val="24"/>
          <w:szCs w:val="24"/>
        </w:rPr>
        <w:t>.</w:t>
      </w:r>
      <w:r w:rsidR="006C4BFD" w:rsidRPr="00FC43FB">
        <w:rPr>
          <w:rFonts w:ascii="Arial" w:hAnsi="Arial" w:cs="Arial"/>
          <w:sz w:val="24"/>
          <w:szCs w:val="24"/>
        </w:rPr>
        <w:t xml:space="preserve"> </w:t>
      </w:r>
      <w:r w:rsidR="00E8603A" w:rsidRPr="00FC43FB">
        <w:rPr>
          <w:rFonts w:ascii="Arial" w:hAnsi="Arial" w:cs="Arial"/>
          <w:sz w:val="24"/>
          <w:szCs w:val="24"/>
        </w:rPr>
        <w:t>N</w:t>
      </w:r>
      <w:r w:rsidR="006C4BFD" w:rsidRPr="00FC43FB">
        <w:rPr>
          <w:rFonts w:ascii="Arial" w:hAnsi="Arial" w:cs="Arial"/>
          <w:sz w:val="24"/>
          <w:szCs w:val="24"/>
        </w:rPr>
        <w:t>ucleotide substitutions are evenly distributed throughout the gene sequence. The diversity of amino acid substitutions</w:t>
      </w:r>
      <w:r w:rsidR="00A3282E" w:rsidRPr="00FC43FB">
        <w:rPr>
          <w:rFonts w:ascii="Arial" w:hAnsi="Arial" w:cs="Arial"/>
          <w:sz w:val="24"/>
          <w:szCs w:val="24"/>
        </w:rPr>
        <w:t xml:space="preserve"> however</w:t>
      </w:r>
      <w:r w:rsidR="006C4BFD" w:rsidRPr="00FC43FB">
        <w:rPr>
          <w:rFonts w:ascii="Arial" w:hAnsi="Arial" w:cs="Arial"/>
          <w:sz w:val="24"/>
          <w:szCs w:val="24"/>
        </w:rPr>
        <w:t xml:space="preserve"> </w:t>
      </w:r>
      <w:r w:rsidR="00813304">
        <w:rPr>
          <w:rFonts w:ascii="Arial" w:hAnsi="Arial" w:cs="Arial"/>
          <w:sz w:val="24"/>
          <w:szCs w:val="24"/>
        </w:rPr>
        <w:t>is</w:t>
      </w:r>
      <w:r w:rsidR="006C4BFD" w:rsidRPr="00FC43FB">
        <w:rPr>
          <w:rFonts w:ascii="Arial" w:hAnsi="Arial" w:cs="Arial"/>
          <w:sz w:val="24"/>
          <w:szCs w:val="24"/>
        </w:rPr>
        <w:t xml:space="preserve"> mainly conservative and</w:t>
      </w:r>
      <w:r w:rsidR="00B530BF" w:rsidRPr="00FC43FB">
        <w:rPr>
          <w:rFonts w:ascii="Arial" w:hAnsi="Arial" w:cs="Arial"/>
          <w:sz w:val="24"/>
          <w:szCs w:val="24"/>
        </w:rPr>
        <w:t xml:space="preserve"> </w:t>
      </w:r>
      <w:r w:rsidR="00E8603A" w:rsidRPr="00FC43FB">
        <w:rPr>
          <w:rFonts w:ascii="Arial" w:hAnsi="Arial" w:cs="Arial"/>
          <w:sz w:val="24"/>
          <w:szCs w:val="24"/>
        </w:rPr>
        <w:t xml:space="preserve">the </w:t>
      </w:r>
      <w:r w:rsidR="00CC4485" w:rsidRPr="00FC43FB">
        <w:rPr>
          <w:rFonts w:ascii="Arial" w:hAnsi="Arial" w:cs="Arial"/>
          <w:sz w:val="24"/>
          <w:szCs w:val="24"/>
        </w:rPr>
        <w:t>isogene</w:t>
      </w:r>
      <w:r w:rsidR="006C4BFD" w:rsidRPr="00FC43FB">
        <w:rPr>
          <w:rFonts w:ascii="Arial" w:hAnsi="Arial" w:cs="Arial"/>
          <w:sz w:val="24"/>
          <w:szCs w:val="24"/>
        </w:rPr>
        <w:t xml:space="preserve"> sequences</w:t>
      </w:r>
      <w:r w:rsidR="00E8603A" w:rsidRPr="00FC43FB">
        <w:rPr>
          <w:rFonts w:ascii="Arial" w:hAnsi="Arial" w:cs="Arial"/>
          <w:sz w:val="24"/>
          <w:szCs w:val="24"/>
        </w:rPr>
        <w:t xml:space="preserve"> for clitocypin</w:t>
      </w:r>
      <w:r w:rsidR="006C4BFD" w:rsidRPr="00FC43FB">
        <w:rPr>
          <w:rFonts w:ascii="Arial" w:hAnsi="Arial" w:cs="Arial"/>
          <w:sz w:val="24"/>
          <w:szCs w:val="24"/>
        </w:rPr>
        <w:t xml:space="preserve"> share more than 90% identity at the </w:t>
      </w:r>
      <w:r w:rsidR="00E8603A" w:rsidRPr="00FC43FB">
        <w:rPr>
          <w:rFonts w:ascii="Arial" w:hAnsi="Arial" w:cs="Arial"/>
          <w:sz w:val="24"/>
          <w:szCs w:val="24"/>
        </w:rPr>
        <w:t xml:space="preserve">level of </w:t>
      </w:r>
      <w:r w:rsidR="00163FFA" w:rsidRPr="00FC43FB">
        <w:rPr>
          <w:rFonts w:ascii="Arial" w:hAnsi="Arial" w:cs="Arial"/>
          <w:sz w:val="24"/>
          <w:szCs w:val="24"/>
        </w:rPr>
        <w:t xml:space="preserve">the </w:t>
      </w:r>
      <w:r w:rsidR="006C4BFD" w:rsidRPr="00FC43FB">
        <w:rPr>
          <w:rFonts w:ascii="Arial" w:hAnsi="Arial" w:cs="Arial"/>
          <w:sz w:val="24"/>
          <w:szCs w:val="24"/>
        </w:rPr>
        <w:t>deduced protein sequence.</w:t>
      </w:r>
      <w:hyperlink w:anchor="_ENREF_25" w:tooltip="Sabotič, 2006 #212" w:history="1">
        <w:r w:rsidR="00CC4485" w:rsidRPr="00FC43FB">
          <w:rPr>
            <w:rFonts w:ascii="Arial" w:hAnsi="Arial" w:cs="Arial"/>
            <w:sz w:val="24"/>
            <w:szCs w:val="24"/>
          </w:rPr>
          <w:fldChar w:fldCharType="begin">
            <w:fldData xml:space="preserve">PEVuZE5vdGU+PENpdGU+PEF1dGhvcj5TYWJvdGnEjTwvQXV0aG9yPjxZZWFyPjIwMDY8L1llYXI+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</w:fldData>
          </w:fldChar>
        </w:r>
        <w:r w:rsidR="00CC4485" w:rsidRPr="00FC43FB">
          <w:rPr>
            <w:rFonts w:ascii="Arial" w:hAnsi="Arial" w:cs="Arial"/>
            <w:sz w:val="24"/>
            <w:szCs w:val="24"/>
          </w:rPr>
          <w:instrText xml:space="preserve"> ADDIN EN.CITE </w:instrText>
        </w:r>
        <w:r w:rsidR="00CC4485" w:rsidRPr="00FC43FB">
          <w:rPr>
            <w:rFonts w:ascii="Arial" w:hAnsi="Arial" w:cs="Arial"/>
            <w:sz w:val="24"/>
            <w:szCs w:val="24"/>
          </w:rPr>
          <w:fldChar w:fldCharType="begin">
            <w:fldData xml:space="preserve">PEVuZE5vdGU+PENpdGU+PEF1dGhvcj5TYWJvdGnEjTwvQXV0aG9yPjxZZWFyPjIwMDY8L1llYXI+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</w:fldData>
          </w:fldChar>
        </w:r>
        <w:r w:rsidR="00CC4485" w:rsidRPr="00FC43FB">
          <w:rPr>
            <w:rFonts w:ascii="Arial" w:hAnsi="Arial" w:cs="Arial"/>
            <w:sz w:val="24"/>
            <w:szCs w:val="24"/>
          </w:rPr>
          <w:instrText xml:space="preserve"> ADDIN EN.CITE.DATA </w:instrText>
        </w:r>
        <w:r w:rsidR="00CC4485" w:rsidRPr="00FC43FB">
          <w:rPr>
            <w:rFonts w:ascii="Arial" w:hAnsi="Arial" w:cs="Arial"/>
            <w:sz w:val="24"/>
            <w:szCs w:val="24"/>
          </w:rPr>
        </w:r>
        <w:r w:rsidR="00CC4485" w:rsidRPr="00FC43FB">
          <w:rPr>
            <w:rFonts w:ascii="Arial" w:hAnsi="Arial" w:cs="Arial"/>
            <w:sz w:val="24"/>
            <w:szCs w:val="24"/>
          </w:rPr>
          <w:fldChar w:fldCharType="end"/>
        </w:r>
        <w:r w:rsidR="00CC4485" w:rsidRPr="00FC43FB">
          <w:rPr>
            <w:rFonts w:ascii="Arial" w:hAnsi="Arial" w:cs="Arial"/>
            <w:sz w:val="24"/>
            <w:szCs w:val="24"/>
          </w:rPr>
        </w:r>
        <w:r w:rsidR="00CC4485" w:rsidRPr="00FC43FB">
          <w:rPr>
            <w:rFonts w:ascii="Arial" w:hAnsi="Arial" w:cs="Arial"/>
            <w:sz w:val="24"/>
            <w:szCs w:val="24"/>
          </w:rPr>
          <w:fldChar w:fldCharType="separate"/>
        </w:r>
        <w:r w:rsidR="00CC4485" w:rsidRPr="00FC43FB">
          <w:rPr>
            <w:rFonts w:ascii="Arial" w:hAnsi="Arial" w:cs="Arial"/>
            <w:noProof/>
            <w:sz w:val="24"/>
            <w:szCs w:val="24"/>
            <w:vertAlign w:val="superscript"/>
          </w:rPr>
          <w:t>25</w:t>
        </w:r>
        <w:r w:rsidR="00CC4485" w:rsidRPr="00FC43FB">
          <w:rPr>
            <w:rFonts w:ascii="Arial" w:hAnsi="Arial" w:cs="Arial"/>
            <w:sz w:val="24"/>
            <w:szCs w:val="24"/>
          </w:rPr>
          <w:fldChar w:fldCharType="end"/>
        </w:r>
      </w:hyperlink>
      <w:r w:rsidR="006C4BFD" w:rsidRPr="00FC43FB">
        <w:rPr>
          <w:rFonts w:ascii="Arial" w:hAnsi="Arial" w:cs="Arial"/>
          <w:sz w:val="24"/>
          <w:szCs w:val="24"/>
        </w:rPr>
        <w:t xml:space="preserve"> </w:t>
      </w:r>
      <w:r w:rsidRPr="00FC43FB">
        <w:rPr>
          <w:rFonts w:ascii="Arial" w:hAnsi="Arial" w:cs="Arial"/>
          <w:sz w:val="24"/>
          <w:szCs w:val="24"/>
        </w:rPr>
        <w:t>A family of clitocypin encoding genes</w:t>
      </w:r>
      <w:r w:rsidR="00E8603A" w:rsidRPr="00FC43FB">
        <w:rPr>
          <w:rFonts w:ascii="Arial" w:hAnsi="Arial" w:cs="Arial"/>
          <w:sz w:val="24"/>
          <w:szCs w:val="24"/>
        </w:rPr>
        <w:t xml:space="preserve"> that</w:t>
      </w:r>
      <w:r w:rsidRPr="00FC43FB">
        <w:rPr>
          <w:rFonts w:ascii="Arial" w:hAnsi="Arial" w:cs="Arial"/>
          <w:sz w:val="24"/>
          <w:szCs w:val="24"/>
        </w:rPr>
        <w:t xml:space="preserve"> show similar heterogeneity </w:t>
      </w:r>
      <w:r w:rsidR="00EB4E5F" w:rsidRPr="00FC43FB">
        <w:rPr>
          <w:rFonts w:ascii="Arial" w:hAnsi="Arial" w:cs="Arial"/>
          <w:sz w:val="24"/>
          <w:szCs w:val="24"/>
        </w:rPr>
        <w:t xml:space="preserve">has </w:t>
      </w:r>
      <w:r w:rsidR="00B530BF" w:rsidRPr="00FC43FB">
        <w:rPr>
          <w:rFonts w:ascii="Arial" w:hAnsi="Arial" w:cs="Arial"/>
          <w:sz w:val="24"/>
          <w:szCs w:val="24"/>
        </w:rPr>
        <w:t>also</w:t>
      </w:r>
      <w:r w:rsidR="00EB4E5F" w:rsidRPr="00FC43FB">
        <w:rPr>
          <w:rFonts w:ascii="Arial" w:hAnsi="Arial" w:cs="Arial"/>
          <w:sz w:val="24"/>
          <w:szCs w:val="24"/>
        </w:rPr>
        <w:t xml:space="preserve"> been</w:t>
      </w:r>
      <w:r w:rsidR="00B530BF" w:rsidRPr="00FC43FB">
        <w:rPr>
          <w:rFonts w:ascii="Arial" w:hAnsi="Arial" w:cs="Arial"/>
          <w:sz w:val="24"/>
          <w:szCs w:val="24"/>
        </w:rPr>
        <w:t xml:space="preserve"> </w:t>
      </w:r>
      <w:r w:rsidRPr="00FC43FB">
        <w:rPr>
          <w:rFonts w:ascii="Arial" w:hAnsi="Arial" w:cs="Arial"/>
          <w:sz w:val="24"/>
          <w:szCs w:val="24"/>
        </w:rPr>
        <w:t xml:space="preserve">detected in </w:t>
      </w:r>
      <w:r w:rsidR="00E8603A" w:rsidRPr="00FC43FB">
        <w:rPr>
          <w:rFonts w:ascii="Arial" w:hAnsi="Arial" w:cs="Arial"/>
          <w:sz w:val="24"/>
          <w:szCs w:val="24"/>
        </w:rPr>
        <w:t xml:space="preserve">the </w:t>
      </w:r>
      <w:r w:rsidRPr="00FC43FB">
        <w:rPr>
          <w:rFonts w:ascii="Arial" w:hAnsi="Arial" w:cs="Arial"/>
          <w:i/>
          <w:sz w:val="24"/>
          <w:szCs w:val="24"/>
        </w:rPr>
        <w:t>M. procera</w:t>
      </w:r>
      <w:r w:rsidRPr="00FC43FB">
        <w:rPr>
          <w:rFonts w:ascii="Arial" w:hAnsi="Arial" w:cs="Arial"/>
          <w:sz w:val="24"/>
          <w:szCs w:val="24"/>
        </w:rPr>
        <w:t xml:space="preserve"> genome.</w:t>
      </w:r>
      <w:hyperlink w:anchor="_ENREF_17" w:tooltip="Sabotič, 2009 #209" w:history="1">
        <w:r w:rsidR="00CC4485" w:rsidRPr="00FC43FB">
          <w:rPr>
            <w:rFonts w:ascii="Arial" w:hAnsi="Arial" w:cs="Arial"/>
            <w:sz w:val="24"/>
            <w:szCs w:val="24"/>
          </w:rPr>
          <w:fldChar w:fldCharType="begin">
            <w:fldData xml:space="preserve">PEVuZE5vdGU+PENpdGU+PEF1dGhvcj5TYWJvdGnEjTwvQXV0aG9yPjxZZWFyPjIwMDk8L1llYXI+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</w:fldData>
          </w:fldChar>
        </w:r>
        <w:r w:rsidR="00CC4485" w:rsidRPr="00FC43FB">
          <w:rPr>
            <w:rFonts w:ascii="Arial" w:hAnsi="Arial" w:cs="Arial"/>
            <w:sz w:val="24"/>
            <w:szCs w:val="24"/>
          </w:rPr>
          <w:instrText xml:space="preserve"> ADDIN EN.CITE </w:instrText>
        </w:r>
        <w:r w:rsidR="00CC4485" w:rsidRPr="00FC43FB">
          <w:rPr>
            <w:rFonts w:ascii="Arial" w:hAnsi="Arial" w:cs="Arial"/>
            <w:sz w:val="24"/>
            <w:szCs w:val="24"/>
          </w:rPr>
          <w:fldChar w:fldCharType="begin">
            <w:fldData xml:space="preserve">PEVuZE5vdGU+PENpdGU+PEF1dGhvcj5TYWJvdGnEjTwvQXV0aG9yPjxZZWFyPjIwMDk8L1llYXI+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</w:fldData>
          </w:fldChar>
        </w:r>
        <w:r w:rsidR="00CC4485" w:rsidRPr="00FC43FB">
          <w:rPr>
            <w:rFonts w:ascii="Arial" w:hAnsi="Arial" w:cs="Arial"/>
            <w:sz w:val="24"/>
            <w:szCs w:val="24"/>
          </w:rPr>
          <w:instrText xml:space="preserve"> ADDIN EN.CITE.DATA </w:instrText>
        </w:r>
        <w:r w:rsidR="00CC4485" w:rsidRPr="00FC43FB">
          <w:rPr>
            <w:rFonts w:ascii="Arial" w:hAnsi="Arial" w:cs="Arial"/>
            <w:sz w:val="24"/>
            <w:szCs w:val="24"/>
          </w:rPr>
        </w:r>
        <w:r w:rsidR="00CC4485" w:rsidRPr="00FC43FB">
          <w:rPr>
            <w:rFonts w:ascii="Arial" w:hAnsi="Arial" w:cs="Arial"/>
            <w:sz w:val="24"/>
            <w:szCs w:val="24"/>
          </w:rPr>
          <w:fldChar w:fldCharType="end"/>
        </w:r>
        <w:r w:rsidR="00CC4485" w:rsidRPr="00FC43FB">
          <w:rPr>
            <w:rFonts w:ascii="Arial" w:hAnsi="Arial" w:cs="Arial"/>
            <w:sz w:val="24"/>
            <w:szCs w:val="24"/>
          </w:rPr>
        </w:r>
        <w:r w:rsidR="00CC4485" w:rsidRPr="00FC43FB">
          <w:rPr>
            <w:rFonts w:ascii="Arial" w:hAnsi="Arial" w:cs="Arial"/>
            <w:sz w:val="24"/>
            <w:szCs w:val="24"/>
          </w:rPr>
          <w:fldChar w:fldCharType="separate"/>
        </w:r>
        <w:r w:rsidR="00CC4485" w:rsidRPr="00FC43FB">
          <w:rPr>
            <w:rFonts w:ascii="Arial" w:hAnsi="Arial" w:cs="Arial"/>
            <w:noProof/>
            <w:sz w:val="24"/>
            <w:szCs w:val="24"/>
            <w:vertAlign w:val="superscript"/>
          </w:rPr>
          <w:t>17</w:t>
        </w:r>
        <w:r w:rsidR="00CC4485" w:rsidRPr="00FC43FB">
          <w:rPr>
            <w:rFonts w:ascii="Arial" w:hAnsi="Arial" w:cs="Arial"/>
            <w:sz w:val="24"/>
            <w:szCs w:val="24"/>
          </w:rPr>
          <w:fldChar w:fldCharType="end"/>
        </w:r>
      </w:hyperlink>
      <w:r w:rsidRPr="00FC43FB">
        <w:rPr>
          <w:rFonts w:ascii="Arial" w:hAnsi="Arial" w:cs="Arial"/>
          <w:sz w:val="24"/>
          <w:szCs w:val="24"/>
        </w:rPr>
        <w:t xml:space="preserve"> </w:t>
      </w:r>
    </w:p>
    <w:p w14:paraId="35EF9AFB" w14:textId="7894172D" w:rsidR="00E31EE1" w:rsidRPr="00FC43FB" w:rsidRDefault="00792465" w:rsidP="001259EA">
      <w:pPr>
        <w:spacing w:after="0" w:line="360" w:lineRule="auto"/>
        <w:rPr>
          <w:rFonts w:ascii="Arial" w:hAnsi="Arial" w:cs="Arial"/>
          <w:sz w:val="24"/>
          <w:szCs w:val="24"/>
        </w:rPr>
      </w:pPr>
      <w:r w:rsidRPr="00FC43FB">
        <w:rPr>
          <w:rFonts w:ascii="Arial" w:hAnsi="Arial" w:cs="Arial"/>
          <w:sz w:val="24"/>
          <w:szCs w:val="24"/>
        </w:rPr>
        <w:tab/>
      </w:r>
      <w:r w:rsidR="00813304">
        <w:rPr>
          <w:rFonts w:ascii="Arial" w:hAnsi="Arial" w:cs="Arial"/>
          <w:sz w:val="24"/>
          <w:szCs w:val="24"/>
        </w:rPr>
        <w:t xml:space="preserve">Genes encoding </w:t>
      </w:r>
      <w:r w:rsidR="005569A3" w:rsidRPr="00FC43FB">
        <w:rPr>
          <w:rFonts w:ascii="Arial" w:hAnsi="Arial" w:cs="Arial"/>
          <w:sz w:val="24"/>
          <w:szCs w:val="24"/>
        </w:rPr>
        <w:t xml:space="preserve">macrocypins </w:t>
      </w:r>
      <w:r w:rsidR="00A3282E" w:rsidRPr="00FC43FB">
        <w:rPr>
          <w:rFonts w:ascii="Arial" w:hAnsi="Arial" w:cs="Arial"/>
          <w:sz w:val="24"/>
          <w:szCs w:val="24"/>
        </w:rPr>
        <w:t xml:space="preserve">in the </w:t>
      </w:r>
      <w:r w:rsidR="00A3282E" w:rsidRPr="00FC43FB">
        <w:rPr>
          <w:rFonts w:ascii="Arial" w:hAnsi="Arial" w:cs="Arial"/>
          <w:i/>
          <w:sz w:val="24"/>
          <w:szCs w:val="24"/>
        </w:rPr>
        <w:t>M. procera</w:t>
      </w:r>
      <w:r w:rsidR="00A3282E" w:rsidRPr="00FC43FB">
        <w:rPr>
          <w:rFonts w:ascii="Arial" w:hAnsi="Arial" w:cs="Arial"/>
          <w:sz w:val="24"/>
          <w:szCs w:val="24"/>
        </w:rPr>
        <w:t xml:space="preserve"> genome</w:t>
      </w:r>
      <w:r w:rsidR="00813304">
        <w:rPr>
          <w:rFonts w:ascii="Arial" w:hAnsi="Arial" w:cs="Arial"/>
          <w:sz w:val="24"/>
          <w:szCs w:val="24"/>
        </w:rPr>
        <w:t xml:space="preserve"> are also</w:t>
      </w:r>
      <w:r w:rsidR="005569A3" w:rsidRPr="00FC43FB">
        <w:rPr>
          <w:rFonts w:ascii="Arial" w:hAnsi="Arial" w:cs="Arial"/>
          <w:sz w:val="24"/>
          <w:szCs w:val="24"/>
        </w:rPr>
        <w:t xml:space="preserve"> </w:t>
      </w:r>
      <w:r w:rsidR="00F91BD2" w:rsidRPr="00FC43FB">
        <w:rPr>
          <w:rFonts w:ascii="Arial" w:hAnsi="Arial" w:cs="Arial"/>
          <w:sz w:val="24"/>
          <w:szCs w:val="24"/>
        </w:rPr>
        <w:t>composed of four exons and three introns</w:t>
      </w:r>
      <w:r w:rsidR="005569A3" w:rsidRPr="00FC43FB">
        <w:rPr>
          <w:rFonts w:ascii="Arial" w:hAnsi="Arial" w:cs="Arial"/>
          <w:sz w:val="24"/>
          <w:szCs w:val="24"/>
        </w:rPr>
        <w:t>.</w:t>
      </w:r>
      <w:r w:rsidR="00862D76" w:rsidRPr="00FC43FB">
        <w:rPr>
          <w:rFonts w:ascii="Arial" w:hAnsi="Arial" w:cs="Arial"/>
          <w:sz w:val="24"/>
          <w:szCs w:val="24"/>
        </w:rPr>
        <w:t xml:space="preserve"> </w:t>
      </w:r>
      <w:r w:rsidR="005569A3" w:rsidRPr="00FC43FB">
        <w:rPr>
          <w:rFonts w:ascii="Arial" w:hAnsi="Arial" w:cs="Arial"/>
          <w:sz w:val="24"/>
          <w:szCs w:val="24"/>
        </w:rPr>
        <w:t>T</w:t>
      </w:r>
      <w:r w:rsidR="00862D76" w:rsidRPr="00FC43FB">
        <w:rPr>
          <w:rFonts w:ascii="Arial" w:hAnsi="Arial" w:cs="Arial"/>
          <w:sz w:val="24"/>
          <w:szCs w:val="24"/>
        </w:rPr>
        <w:t>heir diversity is</w:t>
      </w:r>
      <w:r w:rsidR="005569A3" w:rsidRPr="00FC43FB">
        <w:rPr>
          <w:rFonts w:ascii="Arial" w:hAnsi="Arial" w:cs="Arial"/>
          <w:sz w:val="24"/>
          <w:szCs w:val="24"/>
        </w:rPr>
        <w:t>, however,</w:t>
      </w:r>
      <w:r w:rsidR="00862D76" w:rsidRPr="00FC43FB">
        <w:rPr>
          <w:rFonts w:ascii="Arial" w:hAnsi="Arial" w:cs="Arial"/>
          <w:sz w:val="24"/>
          <w:szCs w:val="24"/>
        </w:rPr>
        <w:t xml:space="preserve"> much </w:t>
      </w:r>
      <w:r w:rsidR="00F91BD2" w:rsidRPr="00FC43FB">
        <w:rPr>
          <w:rFonts w:ascii="Arial" w:hAnsi="Arial" w:cs="Arial"/>
          <w:sz w:val="24"/>
          <w:szCs w:val="24"/>
        </w:rPr>
        <w:t>greater</w:t>
      </w:r>
      <w:r w:rsidR="00862D76" w:rsidRPr="00FC43FB">
        <w:rPr>
          <w:rFonts w:ascii="Arial" w:hAnsi="Arial" w:cs="Arial"/>
          <w:sz w:val="24"/>
          <w:szCs w:val="24"/>
        </w:rPr>
        <w:t>.</w:t>
      </w:r>
      <w:r w:rsidR="00F91BD2" w:rsidRPr="00FC43FB">
        <w:rPr>
          <w:rFonts w:ascii="Arial" w:hAnsi="Arial" w:cs="Arial"/>
          <w:sz w:val="24"/>
          <w:szCs w:val="24"/>
        </w:rPr>
        <w:t xml:space="preserve"> The deduced amino acid sequences </w:t>
      </w:r>
      <w:r w:rsidR="00E8603A" w:rsidRPr="00FC43FB">
        <w:rPr>
          <w:rFonts w:ascii="Arial" w:hAnsi="Arial" w:cs="Arial"/>
          <w:sz w:val="24"/>
          <w:szCs w:val="24"/>
        </w:rPr>
        <w:t>a</w:t>
      </w:r>
      <w:r w:rsidR="00F91BD2" w:rsidRPr="00FC43FB">
        <w:rPr>
          <w:rFonts w:ascii="Arial" w:hAnsi="Arial" w:cs="Arial"/>
          <w:sz w:val="24"/>
          <w:szCs w:val="24"/>
        </w:rPr>
        <w:t xml:space="preserve">re divided into five groups with 75-86% sequence identity between </w:t>
      </w:r>
      <w:r w:rsidR="00A3282E" w:rsidRPr="00FC43FB">
        <w:rPr>
          <w:rFonts w:ascii="Arial" w:hAnsi="Arial" w:cs="Arial"/>
          <w:sz w:val="24"/>
          <w:szCs w:val="24"/>
        </w:rPr>
        <w:t>groups</w:t>
      </w:r>
      <w:r w:rsidR="00F91BD2" w:rsidRPr="00FC43FB">
        <w:rPr>
          <w:rFonts w:ascii="Arial" w:hAnsi="Arial" w:cs="Arial"/>
          <w:sz w:val="24"/>
          <w:szCs w:val="24"/>
        </w:rPr>
        <w:t xml:space="preserve"> and more than 90% sequence identity within groups.</w:t>
      </w:r>
      <w:r w:rsidR="00E31EE1" w:rsidRPr="00FC43FB">
        <w:rPr>
          <w:rFonts w:ascii="Arial" w:hAnsi="Arial" w:cs="Arial"/>
          <w:sz w:val="24"/>
          <w:szCs w:val="24"/>
        </w:rPr>
        <w:t xml:space="preserve"> Some of the variable codons </w:t>
      </w:r>
      <w:r w:rsidR="00E27AB2">
        <w:rPr>
          <w:rFonts w:ascii="Arial" w:hAnsi="Arial" w:cs="Arial"/>
          <w:sz w:val="24"/>
          <w:szCs w:val="24"/>
        </w:rPr>
        <w:t>have been</w:t>
      </w:r>
      <w:r w:rsidR="00E31EE1" w:rsidRPr="00FC43FB">
        <w:rPr>
          <w:rFonts w:ascii="Arial" w:hAnsi="Arial" w:cs="Arial"/>
          <w:sz w:val="24"/>
          <w:szCs w:val="24"/>
        </w:rPr>
        <w:t xml:space="preserve"> subject to positive evolutionary selection</w:t>
      </w:r>
      <w:ins w:id="0" w:author="Roger Pain" w:date="2018-05-06T18:21:00Z">
        <w:r w:rsidR="00E8603A" w:rsidRPr="00FC43FB">
          <w:rPr>
            <w:rFonts w:ascii="Arial" w:hAnsi="Arial" w:cs="Arial"/>
            <w:sz w:val="24"/>
            <w:szCs w:val="24"/>
          </w:rPr>
          <w:t>,</w:t>
        </w:r>
      </w:ins>
      <w:r w:rsidR="00E31EE1" w:rsidRPr="00FC43FB">
        <w:rPr>
          <w:rFonts w:ascii="Arial" w:hAnsi="Arial" w:cs="Arial"/>
          <w:sz w:val="24"/>
          <w:szCs w:val="24"/>
        </w:rPr>
        <w:t xml:space="preserve"> indicating their importance for </w:t>
      </w:r>
      <w:r w:rsidR="003B787B" w:rsidRPr="00FC43FB">
        <w:rPr>
          <w:rFonts w:ascii="Arial" w:hAnsi="Arial" w:cs="Arial"/>
          <w:sz w:val="24"/>
          <w:szCs w:val="24"/>
        </w:rPr>
        <w:t xml:space="preserve">the function of the </w:t>
      </w:r>
      <w:r w:rsidR="00E31EE1" w:rsidRPr="00FC43FB">
        <w:rPr>
          <w:rFonts w:ascii="Arial" w:hAnsi="Arial" w:cs="Arial"/>
          <w:sz w:val="24"/>
          <w:szCs w:val="24"/>
        </w:rPr>
        <w:t>protein.</w:t>
      </w:r>
      <w:hyperlink w:anchor="_ENREF_17" w:tooltip="Sabotič, 2009 #209" w:history="1">
        <w:r w:rsidR="00CC4485" w:rsidRPr="00FC43FB">
          <w:rPr>
            <w:rFonts w:ascii="Arial" w:hAnsi="Arial" w:cs="Arial"/>
            <w:sz w:val="24"/>
            <w:szCs w:val="24"/>
          </w:rPr>
          <w:fldChar w:fldCharType="begin">
            <w:fldData xml:space="preserve">PEVuZE5vdGU+PENpdGU+PEF1dGhvcj5TYWJvdGnEjTwvQXV0aG9yPjxZZWFyPjIwMDk8L1llYXI+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</w:fldData>
          </w:fldChar>
        </w:r>
        <w:r w:rsidR="00CC4485" w:rsidRPr="00FC43FB">
          <w:rPr>
            <w:rFonts w:ascii="Arial" w:hAnsi="Arial" w:cs="Arial"/>
            <w:sz w:val="24"/>
            <w:szCs w:val="24"/>
          </w:rPr>
          <w:instrText xml:space="preserve"> ADDIN EN.CITE </w:instrText>
        </w:r>
        <w:r w:rsidR="00CC4485" w:rsidRPr="00FC43FB">
          <w:rPr>
            <w:rFonts w:ascii="Arial" w:hAnsi="Arial" w:cs="Arial"/>
            <w:sz w:val="24"/>
            <w:szCs w:val="24"/>
          </w:rPr>
          <w:fldChar w:fldCharType="begin">
            <w:fldData xml:space="preserve">PEVuZE5vdGU+PENpdGU+PEF1dGhvcj5TYWJvdGnEjTwvQXV0aG9yPjxZZWFyPjIwMDk8L1llYXI+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</w:fldData>
          </w:fldChar>
        </w:r>
        <w:r w:rsidR="00CC4485" w:rsidRPr="00FC43FB">
          <w:rPr>
            <w:rFonts w:ascii="Arial" w:hAnsi="Arial" w:cs="Arial"/>
            <w:sz w:val="24"/>
            <w:szCs w:val="24"/>
          </w:rPr>
          <w:instrText xml:space="preserve"> ADDIN EN.CITE.DATA </w:instrText>
        </w:r>
        <w:r w:rsidR="00CC4485" w:rsidRPr="00FC43FB">
          <w:rPr>
            <w:rFonts w:ascii="Arial" w:hAnsi="Arial" w:cs="Arial"/>
            <w:sz w:val="24"/>
            <w:szCs w:val="24"/>
          </w:rPr>
        </w:r>
        <w:r w:rsidR="00CC4485" w:rsidRPr="00FC43FB">
          <w:rPr>
            <w:rFonts w:ascii="Arial" w:hAnsi="Arial" w:cs="Arial"/>
            <w:sz w:val="24"/>
            <w:szCs w:val="24"/>
          </w:rPr>
          <w:fldChar w:fldCharType="end"/>
        </w:r>
        <w:r w:rsidR="00CC4485" w:rsidRPr="00FC43FB">
          <w:rPr>
            <w:rFonts w:ascii="Arial" w:hAnsi="Arial" w:cs="Arial"/>
            <w:sz w:val="24"/>
            <w:szCs w:val="24"/>
          </w:rPr>
        </w:r>
        <w:r w:rsidR="00CC4485" w:rsidRPr="00FC43FB">
          <w:rPr>
            <w:rFonts w:ascii="Arial" w:hAnsi="Arial" w:cs="Arial"/>
            <w:sz w:val="24"/>
            <w:szCs w:val="24"/>
          </w:rPr>
          <w:fldChar w:fldCharType="separate"/>
        </w:r>
        <w:r w:rsidR="00CC4485" w:rsidRPr="00FC43FB">
          <w:rPr>
            <w:rFonts w:ascii="Arial" w:hAnsi="Arial" w:cs="Arial"/>
            <w:noProof/>
            <w:sz w:val="24"/>
            <w:szCs w:val="24"/>
            <w:vertAlign w:val="superscript"/>
          </w:rPr>
          <w:t>17</w:t>
        </w:r>
        <w:r w:rsidR="00CC4485" w:rsidRPr="00FC43FB">
          <w:rPr>
            <w:rFonts w:ascii="Arial" w:hAnsi="Arial" w:cs="Arial"/>
            <w:sz w:val="24"/>
            <w:szCs w:val="24"/>
          </w:rPr>
          <w:fldChar w:fldCharType="end"/>
        </w:r>
      </w:hyperlink>
      <w:r w:rsidR="006F0C1C" w:rsidRPr="00FC43FB">
        <w:rPr>
          <w:rFonts w:ascii="Arial" w:hAnsi="Arial" w:cs="Arial"/>
          <w:sz w:val="24"/>
          <w:szCs w:val="24"/>
        </w:rPr>
        <w:t xml:space="preserve"> </w:t>
      </w:r>
      <w:r w:rsidR="00CF6F5E" w:rsidRPr="00FC43FB">
        <w:rPr>
          <w:rFonts w:ascii="Arial" w:hAnsi="Arial" w:cs="Arial"/>
          <w:sz w:val="24"/>
          <w:szCs w:val="24"/>
        </w:rPr>
        <w:t xml:space="preserve">Gene sequences encoding macrocypins </w:t>
      </w:r>
      <w:r w:rsidR="00EB4E5F" w:rsidRPr="00FC43FB">
        <w:rPr>
          <w:rFonts w:ascii="Arial" w:hAnsi="Arial" w:cs="Arial"/>
          <w:sz w:val="24"/>
          <w:szCs w:val="24"/>
        </w:rPr>
        <w:lastRenderedPageBreak/>
        <w:t xml:space="preserve">are </w:t>
      </w:r>
      <w:r w:rsidR="00B530BF" w:rsidRPr="00FC43FB">
        <w:rPr>
          <w:rFonts w:ascii="Arial" w:hAnsi="Arial" w:cs="Arial"/>
          <w:sz w:val="24"/>
          <w:szCs w:val="24"/>
        </w:rPr>
        <w:t xml:space="preserve">also </w:t>
      </w:r>
      <w:r w:rsidR="00EB4E5F" w:rsidRPr="00FC43FB">
        <w:rPr>
          <w:rFonts w:ascii="Arial" w:hAnsi="Arial" w:cs="Arial"/>
          <w:sz w:val="24"/>
          <w:szCs w:val="24"/>
        </w:rPr>
        <w:t xml:space="preserve">present </w:t>
      </w:r>
      <w:r w:rsidR="00CF6F5E" w:rsidRPr="00FC43FB">
        <w:rPr>
          <w:rFonts w:ascii="Arial" w:hAnsi="Arial" w:cs="Arial"/>
          <w:sz w:val="24"/>
          <w:szCs w:val="24"/>
        </w:rPr>
        <w:t xml:space="preserve">in </w:t>
      </w:r>
      <w:r w:rsidR="00BD5C0A" w:rsidRPr="00FC43FB">
        <w:rPr>
          <w:rFonts w:ascii="Arial" w:hAnsi="Arial" w:cs="Arial"/>
          <w:sz w:val="24"/>
          <w:szCs w:val="24"/>
        </w:rPr>
        <w:t xml:space="preserve">the </w:t>
      </w:r>
      <w:r w:rsidR="00CF6F5E" w:rsidRPr="00FC43FB">
        <w:rPr>
          <w:rFonts w:ascii="Arial" w:hAnsi="Arial" w:cs="Arial"/>
          <w:i/>
          <w:sz w:val="24"/>
          <w:szCs w:val="24"/>
        </w:rPr>
        <w:t>C. nebularis</w:t>
      </w:r>
      <w:r w:rsidR="00CF6F5E" w:rsidRPr="00FC43FB">
        <w:rPr>
          <w:rFonts w:ascii="Arial" w:hAnsi="Arial" w:cs="Arial"/>
          <w:sz w:val="24"/>
          <w:szCs w:val="24"/>
        </w:rPr>
        <w:t xml:space="preserve"> genome</w:t>
      </w:r>
      <w:r w:rsidR="00BD5C0A" w:rsidRPr="00FC43FB">
        <w:rPr>
          <w:rFonts w:ascii="Arial" w:hAnsi="Arial" w:cs="Arial"/>
          <w:sz w:val="24"/>
          <w:szCs w:val="24"/>
        </w:rPr>
        <w:t xml:space="preserve">, </w:t>
      </w:r>
      <w:r w:rsidR="00CF6F5E" w:rsidRPr="00FC43FB">
        <w:rPr>
          <w:rFonts w:ascii="Arial" w:hAnsi="Arial" w:cs="Arial"/>
          <w:sz w:val="24"/>
          <w:szCs w:val="24"/>
        </w:rPr>
        <w:t xml:space="preserve"> </w:t>
      </w:r>
      <w:r w:rsidR="003B787B" w:rsidRPr="00FC43FB">
        <w:rPr>
          <w:rFonts w:ascii="Arial" w:hAnsi="Arial" w:cs="Arial"/>
          <w:sz w:val="24"/>
          <w:szCs w:val="24"/>
        </w:rPr>
        <w:t>the</w:t>
      </w:r>
      <w:r w:rsidR="00E00316" w:rsidRPr="00FC43FB">
        <w:rPr>
          <w:rFonts w:ascii="Arial" w:hAnsi="Arial" w:cs="Arial"/>
          <w:sz w:val="24"/>
          <w:szCs w:val="24"/>
        </w:rPr>
        <w:t xml:space="preserve"> degree of </w:t>
      </w:r>
      <w:r w:rsidR="00CF6F5E" w:rsidRPr="00FC43FB">
        <w:rPr>
          <w:rFonts w:ascii="Arial" w:hAnsi="Arial" w:cs="Arial"/>
          <w:sz w:val="24"/>
          <w:szCs w:val="24"/>
        </w:rPr>
        <w:t xml:space="preserve">sequence identity to </w:t>
      </w:r>
      <w:r w:rsidR="003B787B" w:rsidRPr="00FC43FB">
        <w:rPr>
          <w:rFonts w:ascii="Arial" w:hAnsi="Arial" w:cs="Arial"/>
          <w:sz w:val="24"/>
          <w:szCs w:val="24"/>
        </w:rPr>
        <w:t xml:space="preserve">that of </w:t>
      </w:r>
      <w:r w:rsidR="00CF6F5E" w:rsidRPr="00FC43FB">
        <w:rPr>
          <w:rFonts w:ascii="Arial" w:hAnsi="Arial" w:cs="Arial"/>
          <w:sz w:val="24"/>
          <w:szCs w:val="24"/>
        </w:rPr>
        <w:t xml:space="preserve">macrocypin 2 from </w:t>
      </w:r>
      <w:r w:rsidR="00CF6F5E" w:rsidRPr="00FC43FB">
        <w:rPr>
          <w:rFonts w:ascii="Arial" w:hAnsi="Arial" w:cs="Arial"/>
          <w:i/>
          <w:sz w:val="24"/>
          <w:szCs w:val="24"/>
        </w:rPr>
        <w:t>M. procera</w:t>
      </w:r>
      <w:r w:rsidR="00BD5C0A" w:rsidRPr="00FC43FB">
        <w:rPr>
          <w:rFonts w:ascii="Arial" w:hAnsi="Arial" w:cs="Arial"/>
          <w:sz w:val="24"/>
          <w:szCs w:val="24"/>
        </w:rPr>
        <w:t xml:space="preserve"> being the highest</w:t>
      </w:r>
      <w:r w:rsidR="00CF6F5E" w:rsidRPr="00FC43FB">
        <w:rPr>
          <w:rFonts w:ascii="Arial" w:hAnsi="Arial" w:cs="Arial"/>
          <w:sz w:val="24"/>
          <w:szCs w:val="24"/>
        </w:rPr>
        <w:t>.</w:t>
      </w:r>
      <w:hyperlink w:anchor="_ENREF_26" w:tooltip="Sabotič, 2011 #204" w:history="1">
        <w:r w:rsidR="00CC4485" w:rsidRPr="00FC43FB">
          <w:rPr>
            <w:rFonts w:ascii="Arial" w:hAnsi="Arial" w:cs="Arial"/>
            <w:sz w:val="24"/>
            <w:szCs w:val="24"/>
          </w:rPr>
          <w:fldChar w:fldCharType="begin">
            <w:fldData xml:space="preserve">PEVuZE5vdGU+PENpdGU+PEF1dGhvcj5TYWJvdGnEjTwvQXV0aG9yPjxZZWFyPjIwMTE8L1llYXI+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</w:fldData>
          </w:fldChar>
        </w:r>
        <w:r w:rsidR="00CC4485" w:rsidRPr="00FC43FB">
          <w:rPr>
            <w:rFonts w:ascii="Arial" w:hAnsi="Arial" w:cs="Arial"/>
            <w:sz w:val="24"/>
            <w:szCs w:val="24"/>
          </w:rPr>
          <w:instrText xml:space="preserve"> ADDIN EN.CITE </w:instrText>
        </w:r>
        <w:r w:rsidR="00CC4485" w:rsidRPr="00FC43FB">
          <w:rPr>
            <w:rFonts w:ascii="Arial" w:hAnsi="Arial" w:cs="Arial"/>
            <w:sz w:val="24"/>
            <w:szCs w:val="24"/>
          </w:rPr>
          <w:fldChar w:fldCharType="begin">
            <w:fldData xml:space="preserve">PEVuZE5vdGU+PENpdGU+PEF1dGhvcj5TYWJvdGnEjTwvQXV0aG9yPjxZZWFyPjIwMTE8L1llYXI+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</w:fldData>
          </w:fldChar>
        </w:r>
        <w:r w:rsidR="00CC4485" w:rsidRPr="00FC43FB">
          <w:rPr>
            <w:rFonts w:ascii="Arial" w:hAnsi="Arial" w:cs="Arial"/>
            <w:sz w:val="24"/>
            <w:szCs w:val="24"/>
          </w:rPr>
          <w:instrText xml:space="preserve"> ADDIN EN.CITE.DATA </w:instrText>
        </w:r>
        <w:r w:rsidR="00CC4485" w:rsidRPr="00FC43FB">
          <w:rPr>
            <w:rFonts w:ascii="Arial" w:hAnsi="Arial" w:cs="Arial"/>
            <w:sz w:val="24"/>
            <w:szCs w:val="24"/>
          </w:rPr>
        </w:r>
        <w:r w:rsidR="00CC4485" w:rsidRPr="00FC43FB">
          <w:rPr>
            <w:rFonts w:ascii="Arial" w:hAnsi="Arial" w:cs="Arial"/>
            <w:sz w:val="24"/>
            <w:szCs w:val="24"/>
          </w:rPr>
          <w:fldChar w:fldCharType="end"/>
        </w:r>
        <w:r w:rsidR="00CC4485" w:rsidRPr="00FC43FB">
          <w:rPr>
            <w:rFonts w:ascii="Arial" w:hAnsi="Arial" w:cs="Arial"/>
            <w:sz w:val="24"/>
            <w:szCs w:val="24"/>
          </w:rPr>
        </w:r>
        <w:r w:rsidR="00CC4485" w:rsidRPr="00FC43FB">
          <w:rPr>
            <w:rFonts w:ascii="Arial" w:hAnsi="Arial" w:cs="Arial"/>
            <w:sz w:val="24"/>
            <w:szCs w:val="24"/>
          </w:rPr>
          <w:fldChar w:fldCharType="separate"/>
        </w:r>
        <w:r w:rsidR="00CC4485" w:rsidRPr="00FC43FB">
          <w:rPr>
            <w:rFonts w:ascii="Arial" w:hAnsi="Arial" w:cs="Arial"/>
            <w:noProof/>
            <w:sz w:val="24"/>
            <w:szCs w:val="24"/>
            <w:vertAlign w:val="superscript"/>
          </w:rPr>
          <w:t>26</w:t>
        </w:r>
        <w:r w:rsidR="00CC4485" w:rsidRPr="00FC43FB">
          <w:rPr>
            <w:rFonts w:ascii="Arial" w:hAnsi="Arial" w:cs="Arial"/>
            <w:sz w:val="24"/>
            <w:szCs w:val="24"/>
          </w:rPr>
          <w:fldChar w:fldCharType="end"/>
        </w:r>
      </w:hyperlink>
    </w:p>
    <w:p w14:paraId="44196DBE" w14:textId="449C6BC1" w:rsidR="006F0C1C" w:rsidRPr="00FC43FB" w:rsidRDefault="00E31EE1" w:rsidP="001259EA">
      <w:pPr>
        <w:spacing w:after="0" w:line="360" w:lineRule="auto"/>
        <w:rPr>
          <w:rFonts w:ascii="Arial" w:hAnsi="Arial" w:cs="Arial"/>
          <w:sz w:val="24"/>
          <w:szCs w:val="24"/>
        </w:rPr>
      </w:pPr>
      <w:r w:rsidRPr="00FC43FB">
        <w:rPr>
          <w:rFonts w:ascii="Arial" w:hAnsi="Arial" w:cs="Arial"/>
          <w:sz w:val="24"/>
          <w:szCs w:val="24"/>
        </w:rPr>
        <w:tab/>
      </w:r>
      <w:r w:rsidR="003B787B" w:rsidRPr="00FC43FB">
        <w:rPr>
          <w:rFonts w:ascii="Arial" w:hAnsi="Arial" w:cs="Arial"/>
          <w:sz w:val="24"/>
          <w:szCs w:val="24"/>
        </w:rPr>
        <w:t>Deduced amino acid sequences of m</w:t>
      </w:r>
      <w:r w:rsidR="006F0C1C" w:rsidRPr="00FC43FB">
        <w:rPr>
          <w:rFonts w:ascii="Arial" w:hAnsi="Arial" w:cs="Arial"/>
          <w:sz w:val="24"/>
          <w:szCs w:val="24"/>
        </w:rPr>
        <w:t>acrocypin</w:t>
      </w:r>
      <w:r w:rsidR="00E27AB2">
        <w:rPr>
          <w:rFonts w:ascii="Arial" w:hAnsi="Arial" w:cs="Arial"/>
          <w:sz w:val="24"/>
          <w:szCs w:val="24"/>
        </w:rPr>
        <w:t>s</w:t>
      </w:r>
      <w:r w:rsidR="006F0C1C" w:rsidRPr="00FC43FB">
        <w:rPr>
          <w:rFonts w:ascii="Arial" w:hAnsi="Arial" w:cs="Arial"/>
          <w:sz w:val="24"/>
          <w:szCs w:val="24"/>
        </w:rPr>
        <w:t xml:space="preserve"> and clitocypin show very low overall sequence identit</w:t>
      </w:r>
      <w:r w:rsidR="00BD5C0A" w:rsidRPr="00FC43FB">
        <w:rPr>
          <w:rFonts w:ascii="Arial" w:hAnsi="Arial" w:cs="Arial"/>
          <w:sz w:val="24"/>
          <w:szCs w:val="24"/>
        </w:rPr>
        <w:t>ies</w:t>
      </w:r>
      <w:r w:rsidR="006F0C1C" w:rsidRPr="00FC43FB">
        <w:rPr>
          <w:rFonts w:ascii="Arial" w:hAnsi="Arial" w:cs="Arial"/>
          <w:sz w:val="24"/>
          <w:szCs w:val="24"/>
        </w:rPr>
        <w:t xml:space="preserve"> of 17</w:t>
      </w:r>
      <w:r w:rsidR="00BD5C0A" w:rsidRPr="00FC43FB">
        <w:rPr>
          <w:rFonts w:ascii="Arial" w:hAnsi="Arial" w:cs="Arial"/>
          <w:sz w:val="24"/>
          <w:szCs w:val="24"/>
        </w:rPr>
        <w:t xml:space="preserve"> to </w:t>
      </w:r>
      <w:r w:rsidR="006F0C1C" w:rsidRPr="00FC43FB">
        <w:rPr>
          <w:rFonts w:ascii="Arial" w:hAnsi="Arial" w:cs="Arial"/>
          <w:sz w:val="24"/>
          <w:szCs w:val="24"/>
        </w:rPr>
        <w:t>21%</w:t>
      </w:r>
      <w:r w:rsidR="00DE4F31" w:rsidRPr="00FC43FB">
        <w:rPr>
          <w:rFonts w:ascii="Arial" w:hAnsi="Arial" w:cs="Arial"/>
          <w:sz w:val="24"/>
          <w:szCs w:val="24"/>
        </w:rPr>
        <w:t xml:space="preserve"> (</w:t>
      </w:r>
      <w:r w:rsidR="00221A4D" w:rsidRPr="00FC43FB">
        <w:rPr>
          <w:rFonts w:ascii="Arial" w:hAnsi="Arial" w:cs="Arial"/>
          <w:sz w:val="24"/>
          <w:szCs w:val="24"/>
        </w:rPr>
        <w:t>Table</w:t>
      </w:r>
      <w:r w:rsidR="00DE4F31" w:rsidRPr="00FC43FB">
        <w:rPr>
          <w:rFonts w:ascii="Arial" w:hAnsi="Arial" w:cs="Arial"/>
          <w:sz w:val="24"/>
          <w:szCs w:val="24"/>
        </w:rPr>
        <w:t xml:space="preserve"> </w:t>
      </w:r>
      <w:r w:rsidR="00EF100D" w:rsidRPr="00FC43FB">
        <w:rPr>
          <w:rFonts w:ascii="Arial" w:hAnsi="Arial" w:cs="Arial"/>
          <w:sz w:val="24"/>
          <w:szCs w:val="24"/>
        </w:rPr>
        <w:t>2</w:t>
      </w:r>
      <w:r w:rsidR="00DE4F31" w:rsidRPr="00FC43FB">
        <w:rPr>
          <w:rFonts w:ascii="Arial" w:hAnsi="Arial" w:cs="Arial"/>
          <w:sz w:val="24"/>
          <w:szCs w:val="24"/>
        </w:rPr>
        <w:t xml:space="preserve"> &amp; </w:t>
      </w:r>
      <w:r w:rsidR="00221A4D" w:rsidRPr="00FC43FB">
        <w:rPr>
          <w:rFonts w:ascii="Arial" w:hAnsi="Arial" w:cs="Arial"/>
          <w:sz w:val="24"/>
          <w:szCs w:val="24"/>
        </w:rPr>
        <w:t>Figure 1</w:t>
      </w:r>
      <w:r w:rsidR="00DE4F31" w:rsidRPr="00FC43FB">
        <w:rPr>
          <w:rFonts w:ascii="Arial" w:hAnsi="Arial" w:cs="Arial"/>
          <w:sz w:val="24"/>
          <w:szCs w:val="24"/>
        </w:rPr>
        <w:t>)</w:t>
      </w:r>
      <w:r w:rsidR="006F0C1C" w:rsidRPr="00FC43FB">
        <w:rPr>
          <w:rFonts w:ascii="Arial" w:hAnsi="Arial" w:cs="Arial"/>
          <w:sz w:val="24"/>
          <w:szCs w:val="24"/>
        </w:rPr>
        <w:t xml:space="preserve">. Furthermore, macrocypin sequences </w:t>
      </w:r>
      <w:r w:rsidR="00BD5C0A" w:rsidRPr="00FC43FB">
        <w:rPr>
          <w:rFonts w:ascii="Arial" w:hAnsi="Arial" w:cs="Arial"/>
          <w:sz w:val="24"/>
          <w:szCs w:val="24"/>
        </w:rPr>
        <w:t xml:space="preserve">contain </w:t>
      </w:r>
      <w:r w:rsidR="006F0C1C" w:rsidRPr="00FC43FB">
        <w:rPr>
          <w:rFonts w:ascii="Arial" w:hAnsi="Arial" w:cs="Arial"/>
          <w:sz w:val="24"/>
          <w:szCs w:val="24"/>
        </w:rPr>
        <w:t xml:space="preserve">sulphur containing amino acids, a cysteine residue </w:t>
      </w:r>
      <w:r w:rsidR="00BD5C0A" w:rsidRPr="00FC43FB">
        <w:rPr>
          <w:rFonts w:ascii="Arial" w:hAnsi="Arial" w:cs="Arial"/>
          <w:sz w:val="24"/>
          <w:szCs w:val="24"/>
        </w:rPr>
        <w:t xml:space="preserve">being </w:t>
      </w:r>
      <w:r w:rsidR="006F0C1C" w:rsidRPr="00FC43FB">
        <w:rPr>
          <w:rFonts w:ascii="Arial" w:hAnsi="Arial" w:cs="Arial"/>
          <w:sz w:val="24"/>
          <w:szCs w:val="24"/>
        </w:rPr>
        <w:t>present in most macrocypin sequences</w:t>
      </w:r>
      <w:r w:rsidR="000974B7">
        <w:rPr>
          <w:rFonts w:ascii="Arial" w:hAnsi="Arial" w:cs="Arial"/>
          <w:sz w:val="24"/>
          <w:szCs w:val="24"/>
        </w:rPr>
        <w:t xml:space="preserve"> and s</w:t>
      </w:r>
      <w:r w:rsidR="006F0C1C" w:rsidRPr="00FC43FB">
        <w:rPr>
          <w:rFonts w:ascii="Arial" w:hAnsi="Arial" w:cs="Arial"/>
          <w:sz w:val="24"/>
          <w:szCs w:val="24"/>
        </w:rPr>
        <w:t>everal histidine and methionine residues</w:t>
      </w:r>
      <w:r w:rsidR="00BD5C0A" w:rsidRPr="00FC43FB">
        <w:rPr>
          <w:rFonts w:ascii="Arial" w:hAnsi="Arial" w:cs="Arial"/>
          <w:sz w:val="24"/>
          <w:szCs w:val="24"/>
        </w:rPr>
        <w:t xml:space="preserve"> are</w:t>
      </w:r>
      <w:r w:rsidR="006F0C1C" w:rsidRPr="00FC43FB">
        <w:rPr>
          <w:rFonts w:ascii="Arial" w:hAnsi="Arial" w:cs="Arial"/>
          <w:sz w:val="24"/>
          <w:szCs w:val="24"/>
        </w:rPr>
        <w:t xml:space="preserve"> present in all macrocypins while they are absent in clitocypin sequences. On the other hand</w:t>
      </w:r>
      <w:r w:rsidR="00BD5C0A" w:rsidRPr="00FC43FB">
        <w:rPr>
          <w:rFonts w:ascii="Arial" w:hAnsi="Arial" w:cs="Arial"/>
          <w:sz w:val="24"/>
          <w:szCs w:val="24"/>
        </w:rPr>
        <w:t>,</w:t>
      </w:r>
      <w:r w:rsidR="006F0C1C" w:rsidRPr="00FC43FB">
        <w:rPr>
          <w:rFonts w:ascii="Arial" w:hAnsi="Arial" w:cs="Arial"/>
          <w:sz w:val="24"/>
          <w:szCs w:val="24"/>
        </w:rPr>
        <w:t xml:space="preserve"> </w:t>
      </w:r>
      <w:r w:rsidR="00BD5C0A" w:rsidRPr="00FC43FB">
        <w:rPr>
          <w:rFonts w:ascii="Arial" w:hAnsi="Arial" w:cs="Arial"/>
          <w:sz w:val="24"/>
          <w:szCs w:val="24"/>
        </w:rPr>
        <w:t xml:space="preserve">the </w:t>
      </w:r>
      <w:r w:rsidR="006F0C1C" w:rsidRPr="00FC43FB">
        <w:rPr>
          <w:rFonts w:ascii="Arial" w:hAnsi="Arial" w:cs="Arial"/>
          <w:sz w:val="24"/>
          <w:szCs w:val="24"/>
        </w:rPr>
        <w:t xml:space="preserve">deduced amino acid sequences </w:t>
      </w:r>
      <w:r w:rsidR="00BD5C0A" w:rsidRPr="00FC43FB">
        <w:rPr>
          <w:rFonts w:ascii="Arial" w:hAnsi="Arial" w:cs="Arial"/>
          <w:sz w:val="24"/>
          <w:szCs w:val="24"/>
        </w:rPr>
        <w:t xml:space="preserve">of both clitocypin and macrocypin contain </w:t>
      </w:r>
      <w:r w:rsidR="006F0C1C" w:rsidRPr="00FC43FB">
        <w:rPr>
          <w:rFonts w:ascii="Arial" w:hAnsi="Arial" w:cs="Arial"/>
          <w:sz w:val="24"/>
          <w:szCs w:val="24"/>
        </w:rPr>
        <w:t xml:space="preserve">high contents of proline and tyrosine </w:t>
      </w:r>
      <w:r w:rsidR="003B787B" w:rsidRPr="00FC43FB">
        <w:rPr>
          <w:rFonts w:ascii="Arial" w:hAnsi="Arial" w:cs="Arial"/>
          <w:sz w:val="24"/>
          <w:szCs w:val="24"/>
        </w:rPr>
        <w:t xml:space="preserve">but </w:t>
      </w:r>
      <w:r w:rsidR="006F0C1C" w:rsidRPr="00FC43FB">
        <w:rPr>
          <w:rFonts w:ascii="Arial" w:hAnsi="Arial" w:cs="Arial"/>
          <w:sz w:val="24"/>
          <w:szCs w:val="24"/>
        </w:rPr>
        <w:t>low content</w:t>
      </w:r>
      <w:r w:rsidR="00BD5C0A" w:rsidRPr="00FC43FB">
        <w:rPr>
          <w:rFonts w:ascii="Arial" w:hAnsi="Arial" w:cs="Arial"/>
          <w:sz w:val="24"/>
          <w:szCs w:val="24"/>
        </w:rPr>
        <w:t>s</w:t>
      </w:r>
      <w:r w:rsidR="006F0C1C" w:rsidRPr="00FC43FB">
        <w:rPr>
          <w:rFonts w:ascii="Arial" w:hAnsi="Arial" w:cs="Arial"/>
          <w:sz w:val="24"/>
          <w:szCs w:val="24"/>
        </w:rPr>
        <w:t xml:space="preserve"> of leucine</w:t>
      </w:r>
      <w:r w:rsidR="00B530BF" w:rsidRPr="00FC43FB">
        <w:rPr>
          <w:rFonts w:ascii="Arial" w:hAnsi="Arial" w:cs="Arial"/>
          <w:sz w:val="24"/>
          <w:szCs w:val="24"/>
        </w:rPr>
        <w:t>s</w:t>
      </w:r>
      <w:r w:rsidR="006F0C1C" w:rsidRPr="00FC43FB">
        <w:rPr>
          <w:rFonts w:ascii="Arial" w:hAnsi="Arial" w:cs="Arial"/>
          <w:sz w:val="24"/>
          <w:szCs w:val="24"/>
        </w:rPr>
        <w:t>.</w:t>
      </w:r>
      <w:r w:rsidRPr="00FC43FB">
        <w:rPr>
          <w:rFonts w:ascii="Arial" w:hAnsi="Arial" w:cs="Arial"/>
          <w:sz w:val="24"/>
          <w:szCs w:val="24"/>
        </w:rPr>
        <w:fldChar w:fldCharType="begin">
          <w:fldData xml:space="preserve">PEVuZE5vdGU+PENpdGU+PEF1dGhvcj5TYWJvdGnEjTwvQXV0aG9yPjxZZWFyPjIwMDk8L1llYXI+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</w:fldData>
        </w:fldChar>
      </w:r>
      <w:r w:rsidR="00971EF7" w:rsidRPr="00FC43FB">
        <w:rPr>
          <w:rFonts w:ascii="Arial" w:hAnsi="Arial" w:cs="Arial"/>
          <w:sz w:val="24"/>
          <w:szCs w:val="24"/>
        </w:rPr>
        <w:instrText xml:space="preserve"> ADDIN EN.CITE </w:instrText>
      </w:r>
      <w:r w:rsidR="00971EF7" w:rsidRPr="00FC43FB">
        <w:rPr>
          <w:rFonts w:ascii="Arial" w:hAnsi="Arial" w:cs="Arial"/>
          <w:sz w:val="24"/>
          <w:szCs w:val="24"/>
        </w:rPr>
        <w:fldChar w:fldCharType="begin">
          <w:fldData xml:space="preserve">PEVuZE5vdGU+PENpdGU+PEF1dGhvcj5TYWJvdGnEjTwvQXV0aG9yPjxZZWFyPjIwMDk8L1llYXI+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</w:fldData>
        </w:fldChar>
      </w:r>
      <w:r w:rsidR="00971EF7" w:rsidRPr="00FC43FB">
        <w:rPr>
          <w:rFonts w:ascii="Arial" w:hAnsi="Arial" w:cs="Arial"/>
          <w:sz w:val="24"/>
          <w:szCs w:val="24"/>
        </w:rPr>
        <w:instrText xml:space="preserve"> ADDIN EN.CITE.DATA </w:instrText>
      </w:r>
      <w:r w:rsidR="00971EF7" w:rsidRPr="00FC43FB">
        <w:rPr>
          <w:rFonts w:ascii="Arial" w:hAnsi="Arial" w:cs="Arial"/>
          <w:sz w:val="24"/>
          <w:szCs w:val="24"/>
        </w:rPr>
      </w:r>
      <w:r w:rsidR="00971EF7" w:rsidRPr="00FC43FB">
        <w:rPr>
          <w:rFonts w:ascii="Arial" w:hAnsi="Arial" w:cs="Arial"/>
          <w:sz w:val="24"/>
          <w:szCs w:val="24"/>
        </w:rPr>
        <w:fldChar w:fldCharType="end"/>
      </w:r>
      <w:r w:rsidRPr="00FC43FB">
        <w:rPr>
          <w:rFonts w:ascii="Arial" w:hAnsi="Arial" w:cs="Arial"/>
          <w:sz w:val="24"/>
          <w:szCs w:val="24"/>
        </w:rPr>
      </w:r>
      <w:r w:rsidRPr="00FC43FB">
        <w:rPr>
          <w:rFonts w:ascii="Arial" w:hAnsi="Arial" w:cs="Arial"/>
          <w:sz w:val="24"/>
          <w:szCs w:val="24"/>
        </w:rPr>
        <w:fldChar w:fldCharType="separate"/>
      </w:r>
      <w:hyperlink w:anchor="_ENREF_16" w:tooltip="Brzin, 2000 #88" w:history="1">
        <w:r w:rsidR="00CC4485" w:rsidRPr="00FC43FB">
          <w:rPr>
            <w:rFonts w:ascii="Arial" w:hAnsi="Arial" w:cs="Arial"/>
            <w:noProof/>
            <w:sz w:val="24"/>
            <w:szCs w:val="24"/>
            <w:vertAlign w:val="superscript"/>
          </w:rPr>
          <w:t>16</w:t>
        </w:r>
      </w:hyperlink>
      <w:r w:rsidR="00971EF7" w:rsidRPr="00FC43FB">
        <w:rPr>
          <w:rFonts w:ascii="Arial" w:hAnsi="Arial" w:cs="Arial"/>
          <w:noProof/>
          <w:sz w:val="24"/>
          <w:szCs w:val="24"/>
          <w:vertAlign w:val="superscript"/>
        </w:rPr>
        <w:t xml:space="preserve">, </w:t>
      </w:r>
      <w:hyperlink w:anchor="_ENREF_17" w:tooltip="Sabotič, 2009 #209" w:history="1">
        <w:r w:rsidR="00CC4485" w:rsidRPr="00FC43FB">
          <w:rPr>
            <w:rFonts w:ascii="Arial" w:hAnsi="Arial" w:cs="Arial"/>
            <w:noProof/>
            <w:sz w:val="24"/>
            <w:szCs w:val="24"/>
            <w:vertAlign w:val="superscript"/>
          </w:rPr>
          <w:t>17</w:t>
        </w:r>
      </w:hyperlink>
      <w:r w:rsidR="00971EF7" w:rsidRPr="00FC43FB">
        <w:rPr>
          <w:rFonts w:ascii="Arial" w:hAnsi="Arial" w:cs="Arial"/>
          <w:noProof/>
          <w:sz w:val="24"/>
          <w:szCs w:val="24"/>
          <w:vertAlign w:val="superscript"/>
        </w:rPr>
        <w:t xml:space="preserve">, </w:t>
      </w:r>
      <w:hyperlink w:anchor="_ENREF_25" w:tooltip="Sabotič, 2006 #212" w:history="1">
        <w:r w:rsidR="00CC4485" w:rsidRPr="00FC43FB">
          <w:rPr>
            <w:rFonts w:ascii="Arial" w:hAnsi="Arial" w:cs="Arial"/>
            <w:noProof/>
            <w:sz w:val="24"/>
            <w:szCs w:val="24"/>
            <w:vertAlign w:val="superscript"/>
          </w:rPr>
          <w:t>25</w:t>
        </w:r>
      </w:hyperlink>
      <w:r w:rsidRPr="00FC43FB">
        <w:rPr>
          <w:rFonts w:ascii="Arial" w:hAnsi="Arial" w:cs="Arial"/>
          <w:sz w:val="24"/>
          <w:szCs w:val="24"/>
        </w:rPr>
        <w:fldChar w:fldCharType="end"/>
      </w:r>
    </w:p>
    <w:p w14:paraId="1E93F4B5" w14:textId="6E6FA527" w:rsidR="00A75027" w:rsidRPr="00FC43FB" w:rsidRDefault="003A2478" w:rsidP="00A75027">
      <w:pPr>
        <w:spacing w:after="0" w:line="360" w:lineRule="auto"/>
        <w:rPr>
          <w:rFonts w:ascii="Arial" w:hAnsi="Arial" w:cs="Arial"/>
          <w:sz w:val="24"/>
          <w:szCs w:val="24"/>
        </w:rPr>
      </w:pPr>
      <w:r w:rsidRPr="00FC43FB">
        <w:rPr>
          <w:rFonts w:ascii="Arial" w:hAnsi="Arial" w:cs="Arial"/>
          <w:sz w:val="24"/>
          <w:szCs w:val="24"/>
        </w:rPr>
        <w:tab/>
      </w:r>
      <w:r w:rsidR="00BD5C0A" w:rsidRPr="00FC43FB">
        <w:rPr>
          <w:rFonts w:ascii="Arial" w:hAnsi="Arial" w:cs="Arial"/>
          <w:sz w:val="24"/>
          <w:szCs w:val="24"/>
        </w:rPr>
        <w:t>The l</w:t>
      </w:r>
      <w:r w:rsidRPr="00FC43FB">
        <w:rPr>
          <w:rFonts w:ascii="Arial" w:hAnsi="Arial" w:cs="Arial"/>
          <w:sz w:val="24"/>
          <w:szCs w:val="24"/>
        </w:rPr>
        <w:t xml:space="preserve">ow sequence identity </w:t>
      </w:r>
      <w:r w:rsidR="00E44C05" w:rsidRPr="00FC43FB">
        <w:rPr>
          <w:rFonts w:ascii="Arial" w:hAnsi="Arial" w:cs="Arial"/>
          <w:sz w:val="24"/>
          <w:szCs w:val="24"/>
        </w:rPr>
        <w:t xml:space="preserve">between </w:t>
      </w:r>
      <w:r w:rsidRPr="00FC43FB">
        <w:rPr>
          <w:rFonts w:ascii="Arial" w:hAnsi="Arial" w:cs="Arial"/>
          <w:sz w:val="24"/>
          <w:szCs w:val="24"/>
        </w:rPr>
        <w:t>different families of mycocypins hinders the search for their homologs in other fungal genomes. Indeed, BLASTP analysis</w:t>
      </w:r>
      <w:r w:rsidR="00E44C05" w:rsidRPr="00FC43FB">
        <w:rPr>
          <w:rFonts w:ascii="Arial" w:hAnsi="Arial" w:cs="Arial"/>
          <w:sz w:val="24"/>
          <w:szCs w:val="24"/>
        </w:rPr>
        <w:t>,</w:t>
      </w:r>
      <w:r w:rsidRPr="00FC43FB">
        <w:rPr>
          <w:rFonts w:ascii="Arial" w:hAnsi="Arial" w:cs="Arial"/>
          <w:sz w:val="24"/>
          <w:szCs w:val="24"/>
        </w:rPr>
        <w:t xml:space="preserve"> </w:t>
      </w:r>
      <w:r w:rsidR="00E44C05" w:rsidRPr="00FC43FB">
        <w:rPr>
          <w:rFonts w:ascii="Arial" w:hAnsi="Arial" w:cs="Arial"/>
          <w:sz w:val="24"/>
          <w:szCs w:val="24"/>
        </w:rPr>
        <w:t xml:space="preserve">using clitocypin sequence, </w:t>
      </w:r>
      <w:r w:rsidRPr="00FC43FB">
        <w:rPr>
          <w:rFonts w:ascii="Arial" w:hAnsi="Arial" w:cs="Arial"/>
          <w:sz w:val="24"/>
          <w:szCs w:val="24"/>
        </w:rPr>
        <w:t xml:space="preserve">across 145 fungal genomes revealed similar protein encoding genes </w:t>
      </w:r>
      <w:r w:rsidR="00E44C05" w:rsidRPr="00FC43FB">
        <w:rPr>
          <w:rFonts w:ascii="Arial" w:hAnsi="Arial" w:cs="Arial"/>
          <w:sz w:val="24"/>
          <w:szCs w:val="24"/>
        </w:rPr>
        <w:t xml:space="preserve">in </w:t>
      </w:r>
      <w:r w:rsidRPr="00FC43FB">
        <w:rPr>
          <w:rFonts w:ascii="Arial" w:hAnsi="Arial" w:cs="Arial"/>
          <w:sz w:val="24"/>
          <w:szCs w:val="24"/>
        </w:rPr>
        <w:t xml:space="preserve">only </w:t>
      </w:r>
      <w:r w:rsidR="00C454A1" w:rsidRPr="00FC43FB">
        <w:rPr>
          <w:rFonts w:ascii="Arial" w:hAnsi="Arial" w:cs="Arial"/>
          <w:sz w:val="24"/>
          <w:szCs w:val="24"/>
        </w:rPr>
        <w:t>four</w:t>
      </w:r>
      <w:r w:rsidRPr="00FC43FB">
        <w:rPr>
          <w:rFonts w:ascii="Arial" w:hAnsi="Arial" w:cs="Arial"/>
          <w:sz w:val="24"/>
          <w:szCs w:val="24"/>
        </w:rPr>
        <w:t xml:space="preserve">, namely </w:t>
      </w:r>
      <w:r w:rsidRPr="00FC43FB">
        <w:rPr>
          <w:rFonts w:ascii="Arial" w:hAnsi="Arial" w:cs="Arial"/>
          <w:i/>
          <w:sz w:val="24"/>
          <w:szCs w:val="24"/>
        </w:rPr>
        <w:t>Botryobasidium botryosum</w:t>
      </w:r>
      <w:r w:rsidR="00C454A1" w:rsidRPr="00FC43FB">
        <w:rPr>
          <w:rFonts w:ascii="Arial" w:hAnsi="Arial" w:cs="Arial"/>
          <w:sz w:val="24"/>
          <w:szCs w:val="24"/>
        </w:rPr>
        <w:t xml:space="preserve"> (10 genes)</w:t>
      </w:r>
      <w:r w:rsidRPr="00FC43FB">
        <w:rPr>
          <w:rFonts w:ascii="Arial" w:hAnsi="Arial" w:cs="Arial"/>
          <w:sz w:val="24"/>
          <w:szCs w:val="24"/>
        </w:rPr>
        <w:t>,</w:t>
      </w:r>
      <w:r w:rsidR="00C454A1" w:rsidRPr="00FC43FB">
        <w:rPr>
          <w:rFonts w:ascii="Arial" w:hAnsi="Arial" w:cs="Arial"/>
          <w:sz w:val="24"/>
          <w:szCs w:val="24"/>
        </w:rPr>
        <w:t xml:space="preserve"> </w:t>
      </w:r>
      <w:r w:rsidR="00C454A1" w:rsidRPr="00FC43FB">
        <w:rPr>
          <w:rFonts w:ascii="Arial" w:hAnsi="Arial" w:cs="Arial"/>
          <w:i/>
          <w:sz w:val="24"/>
          <w:szCs w:val="24"/>
        </w:rPr>
        <w:t>Rhizoctonia solani</w:t>
      </w:r>
      <w:r w:rsidR="00C454A1" w:rsidRPr="00FC43FB">
        <w:rPr>
          <w:rFonts w:ascii="Arial" w:hAnsi="Arial" w:cs="Arial"/>
          <w:sz w:val="24"/>
          <w:szCs w:val="24"/>
        </w:rPr>
        <w:t xml:space="preserve"> (4 genes),</w:t>
      </w:r>
      <w:r w:rsidRPr="00FC43FB">
        <w:rPr>
          <w:rFonts w:ascii="Arial" w:hAnsi="Arial" w:cs="Arial"/>
          <w:i/>
          <w:sz w:val="24"/>
          <w:szCs w:val="24"/>
        </w:rPr>
        <w:t xml:space="preserve"> </w:t>
      </w:r>
      <w:r w:rsidR="00E976BD" w:rsidRPr="00FC43FB">
        <w:rPr>
          <w:rFonts w:ascii="Arial" w:hAnsi="Arial" w:cs="Arial"/>
          <w:i/>
          <w:sz w:val="24"/>
          <w:szCs w:val="24"/>
        </w:rPr>
        <w:t>Laccaria amethystina</w:t>
      </w:r>
      <w:r w:rsidR="00E976BD" w:rsidRPr="00FC43FB">
        <w:rPr>
          <w:rFonts w:ascii="Arial" w:hAnsi="Arial" w:cs="Arial"/>
          <w:sz w:val="24"/>
          <w:szCs w:val="24"/>
        </w:rPr>
        <w:t xml:space="preserve"> </w:t>
      </w:r>
      <w:r w:rsidR="00C454A1" w:rsidRPr="00FC43FB">
        <w:rPr>
          <w:rFonts w:ascii="Arial" w:hAnsi="Arial" w:cs="Arial"/>
          <w:sz w:val="24"/>
          <w:szCs w:val="24"/>
        </w:rPr>
        <w:t xml:space="preserve">(13 genes) </w:t>
      </w:r>
      <w:r w:rsidR="00E976BD" w:rsidRPr="00FC43FB">
        <w:rPr>
          <w:rFonts w:ascii="Arial" w:hAnsi="Arial" w:cs="Arial"/>
          <w:sz w:val="24"/>
          <w:szCs w:val="24"/>
        </w:rPr>
        <w:t xml:space="preserve">and </w:t>
      </w:r>
      <w:r w:rsidR="00E976BD" w:rsidRPr="00FC43FB">
        <w:rPr>
          <w:rFonts w:ascii="Arial" w:hAnsi="Arial" w:cs="Arial"/>
          <w:i/>
          <w:sz w:val="24"/>
          <w:szCs w:val="24"/>
        </w:rPr>
        <w:t>Laccaria bicolor</w:t>
      </w:r>
      <w:r w:rsidR="00C454A1" w:rsidRPr="00FC43FB">
        <w:rPr>
          <w:rFonts w:ascii="Arial" w:hAnsi="Arial" w:cs="Arial"/>
          <w:sz w:val="24"/>
          <w:szCs w:val="24"/>
        </w:rPr>
        <w:t xml:space="preserve"> (10 genes)</w:t>
      </w:r>
      <w:r w:rsidR="00E976BD" w:rsidRPr="00FC43FB">
        <w:rPr>
          <w:rFonts w:ascii="Arial" w:hAnsi="Arial" w:cs="Arial"/>
          <w:sz w:val="24"/>
          <w:szCs w:val="24"/>
        </w:rPr>
        <w:t>, all members of the class Agaricomycetes.</w:t>
      </w:r>
      <w:hyperlink w:anchor="_ENREF_27" w:tooltip="Sabotič, 2015 #1059" w:history="1">
        <w:r w:rsidR="00CC4485" w:rsidRPr="00FC43FB">
          <w:rPr>
            <w:rFonts w:ascii="Arial" w:hAnsi="Arial" w:cs="Arial"/>
            <w:sz w:val="24"/>
            <w:szCs w:val="24"/>
          </w:rPr>
          <w:fldChar w:fldCharType="begin"/>
        </w:r>
        <w:r w:rsidR="00CC4485" w:rsidRPr="00FC43FB">
          <w:rPr>
            <w:rFonts w:ascii="Arial" w:hAnsi="Arial" w:cs="Arial"/>
            <w:sz w:val="24"/>
            <w:szCs w:val="24"/>
          </w:rPr>
          <w:instrText xml:space="preserve"> ADDIN EN.CITE &lt;EndNote&gt;&lt;Cite&gt;&lt;Author&gt;Sabotič&lt;/Author&gt;&lt;Year&gt;2015&lt;/Year&gt;&lt;RecNum&gt;1059&lt;/RecNum&gt;&lt;DisplayText&gt;&lt;style face="superscript"&gt;27&lt;/style&gt;&lt;/DisplayText&gt;&lt;record&gt;&lt;rec-number&gt;1059&lt;/rec-number&gt;&lt;foreign-keys&gt;&lt;key app="EN" db-id="92e25t59g09v2kep0t9pa9xvp522wpt5ft2a" timestamp="1440574100"&gt;1059&lt;/key&gt;&lt;/foreign-keys&gt;&lt;ref-type name="Journal Article"&gt;17&lt;/ref-type&gt;&lt;contributors&gt;&lt;authors&gt;&lt;author&gt;&lt;style face="normal" font="default" charset="238" size="100%"&gt;Sabotič, J.&lt;/style&gt;&lt;/author&gt;&lt;author&gt;&lt;style face="normal" font="default" charset="238" size="100%"&gt;Ohm, R.A.&lt;/style&gt;&lt;/author&gt;&lt;author&gt;&lt;style face="normal" font="default" charset="238" size="100%"&gt;Künzler, M.&lt;/style&gt;&lt;/author&gt;&lt;/authors&gt;&lt;/contributors&gt;&lt;titles&gt;&lt;title&gt;Entomotoxic and nematotoxic lectins and protease inhibitors from fungal fruiting bodies&lt;/title&gt;&lt;secondary-title&gt;Applied Microbiology and Biotechnology&lt;/secondary-title&gt;&lt;/titles&gt;&lt;periodical&gt;&lt;full-title&gt;Applied Microbiology and Biotechnology&lt;/full-title&gt;&lt;abbr-1&gt;Appl Microbiol Biot&lt;/abbr-1&gt;&lt;/periodical&gt;&lt;pages&gt;&lt;style face="normal" font="default" charset="238" size="100%"&gt;submitted&lt;/style&gt;&lt;/pages&gt;&lt;dates&gt;&lt;year&gt;&lt;style face="normal" font="default" charset="238" size="100%"&gt;2015&lt;/style&gt;&lt;/year&gt;&lt;/dates&gt;&lt;urls&gt;&lt;/urls&gt;&lt;/record&gt;&lt;/Cite&gt;&lt;/EndNote&gt;</w:instrText>
        </w:r>
        <w:r w:rsidR="00CC4485" w:rsidRPr="00FC43FB">
          <w:rPr>
            <w:rFonts w:ascii="Arial" w:hAnsi="Arial" w:cs="Arial"/>
            <w:sz w:val="24"/>
            <w:szCs w:val="24"/>
          </w:rPr>
          <w:fldChar w:fldCharType="separate"/>
        </w:r>
        <w:r w:rsidR="00CC4485" w:rsidRPr="00FC43FB">
          <w:rPr>
            <w:rFonts w:ascii="Arial" w:hAnsi="Arial" w:cs="Arial"/>
            <w:noProof/>
            <w:sz w:val="24"/>
            <w:szCs w:val="24"/>
            <w:vertAlign w:val="superscript"/>
          </w:rPr>
          <w:t>27</w:t>
        </w:r>
        <w:r w:rsidR="00CC4485" w:rsidRPr="00FC43FB">
          <w:rPr>
            <w:rFonts w:ascii="Arial" w:hAnsi="Arial" w:cs="Arial"/>
            <w:sz w:val="24"/>
            <w:szCs w:val="24"/>
          </w:rPr>
          <w:fldChar w:fldCharType="end"/>
        </w:r>
      </w:hyperlink>
      <w:r w:rsidR="00E93A84" w:rsidRPr="00FC43FB">
        <w:rPr>
          <w:rFonts w:ascii="Arial" w:hAnsi="Arial" w:cs="Arial"/>
          <w:sz w:val="24"/>
          <w:szCs w:val="24"/>
        </w:rPr>
        <w:t xml:space="preserve"> These genomes include small famil</w:t>
      </w:r>
      <w:r w:rsidR="00C454A1" w:rsidRPr="00FC43FB">
        <w:rPr>
          <w:rFonts w:ascii="Arial" w:hAnsi="Arial" w:cs="Arial"/>
          <w:sz w:val="24"/>
          <w:szCs w:val="24"/>
        </w:rPr>
        <w:t>ies</w:t>
      </w:r>
      <w:r w:rsidR="00E93A84" w:rsidRPr="00FC43FB">
        <w:rPr>
          <w:rFonts w:ascii="Arial" w:hAnsi="Arial" w:cs="Arial"/>
          <w:sz w:val="24"/>
          <w:szCs w:val="24"/>
        </w:rPr>
        <w:t xml:space="preserve"> of clitocypin analog genes</w:t>
      </w:r>
      <w:r w:rsidR="00C454A1" w:rsidRPr="00FC43FB">
        <w:rPr>
          <w:rFonts w:ascii="Arial" w:hAnsi="Arial" w:cs="Arial"/>
          <w:sz w:val="24"/>
          <w:szCs w:val="24"/>
        </w:rPr>
        <w:t xml:space="preserve"> </w:t>
      </w:r>
      <w:r w:rsidR="00AD09AA" w:rsidRPr="00FC43FB">
        <w:rPr>
          <w:rFonts w:ascii="Arial" w:hAnsi="Arial" w:cs="Arial"/>
          <w:sz w:val="24"/>
          <w:szCs w:val="24"/>
        </w:rPr>
        <w:t>(</w:t>
      </w:r>
      <w:r w:rsidR="00C454A1" w:rsidRPr="00FC43FB">
        <w:rPr>
          <w:rFonts w:ascii="Arial" w:hAnsi="Arial" w:cs="Arial"/>
          <w:sz w:val="24"/>
          <w:szCs w:val="24"/>
        </w:rPr>
        <w:t>indicated in brackets</w:t>
      </w:r>
      <w:r w:rsidR="00AD09AA" w:rsidRPr="00FC43FB">
        <w:rPr>
          <w:rFonts w:ascii="Arial" w:hAnsi="Arial" w:cs="Arial"/>
          <w:sz w:val="24"/>
          <w:szCs w:val="24"/>
        </w:rPr>
        <w:t>)</w:t>
      </w:r>
      <w:r w:rsidR="00EB6AE3" w:rsidRPr="00FC43FB">
        <w:rPr>
          <w:rFonts w:ascii="Arial" w:hAnsi="Arial" w:cs="Arial"/>
          <w:sz w:val="24"/>
          <w:szCs w:val="24"/>
        </w:rPr>
        <w:t xml:space="preserve"> </w:t>
      </w:r>
      <w:r w:rsidR="00AD09AA" w:rsidRPr="00FC43FB">
        <w:rPr>
          <w:rFonts w:ascii="Arial" w:hAnsi="Arial" w:cs="Arial"/>
          <w:sz w:val="24"/>
          <w:szCs w:val="24"/>
        </w:rPr>
        <w:t>that</w:t>
      </w:r>
      <w:r w:rsidR="00E93A84" w:rsidRPr="00FC43FB">
        <w:rPr>
          <w:rFonts w:ascii="Arial" w:hAnsi="Arial" w:cs="Arial"/>
          <w:sz w:val="24"/>
          <w:szCs w:val="24"/>
        </w:rPr>
        <w:t xml:space="preserve"> sh</w:t>
      </w:r>
      <w:r w:rsidR="00AD09AA" w:rsidRPr="00FC43FB">
        <w:rPr>
          <w:rFonts w:ascii="Arial" w:hAnsi="Arial" w:cs="Arial"/>
          <w:sz w:val="24"/>
          <w:szCs w:val="24"/>
        </w:rPr>
        <w:t>ow</w:t>
      </w:r>
      <w:r w:rsidR="00E93A84" w:rsidRPr="00FC43FB">
        <w:rPr>
          <w:rFonts w:ascii="Arial" w:hAnsi="Arial" w:cs="Arial"/>
          <w:sz w:val="24"/>
          <w:szCs w:val="24"/>
        </w:rPr>
        <w:t xml:space="preserve"> </w:t>
      </w:r>
      <w:r w:rsidR="00567E3E" w:rsidRPr="00FC43FB">
        <w:rPr>
          <w:rFonts w:ascii="Arial" w:hAnsi="Arial" w:cs="Arial"/>
          <w:sz w:val="24"/>
          <w:szCs w:val="24"/>
        </w:rPr>
        <w:t>low</w:t>
      </w:r>
      <w:r w:rsidR="00E93A84" w:rsidRPr="00FC43FB">
        <w:rPr>
          <w:rFonts w:ascii="Arial" w:hAnsi="Arial" w:cs="Arial"/>
          <w:sz w:val="24"/>
          <w:szCs w:val="24"/>
        </w:rPr>
        <w:t xml:space="preserve"> sequence identity between organisms. </w:t>
      </w:r>
      <w:r w:rsidR="00C454A1" w:rsidRPr="00FC43FB">
        <w:rPr>
          <w:rFonts w:ascii="Arial" w:hAnsi="Arial" w:cs="Arial"/>
          <w:sz w:val="24"/>
          <w:szCs w:val="24"/>
        </w:rPr>
        <w:t>Given th</w:t>
      </w:r>
      <w:r w:rsidR="00AD09AA" w:rsidRPr="00FC43FB">
        <w:rPr>
          <w:rFonts w:ascii="Arial" w:hAnsi="Arial" w:cs="Arial"/>
          <w:sz w:val="24"/>
          <w:szCs w:val="24"/>
        </w:rPr>
        <w:t>is</w:t>
      </w:r>
      <w:r w:rsidR="00CC4485" w:rsidRPr="00FC43FB">
        <w:rPr>
          <w:rFonts w:ascii="Arial" w:hAnsi="Arial" w:cs="Arial"/>
          <w:sz w:val="24"/>
          <w:szCs w:val="24"/>
        </w:rPr>
        <w:t xml:space="preserve"> </w:t>
      </w:r>
      <w:r w:rsidR="00C454A1" w:rsidRPr="00FC43FB">
        <w:rPr>
          <w:rFonts w:ascii="Arial" w:hAnsi="Arial" w:cs="Arial"/>
          <w:sz w:val="24"/>
          <w:szCs w:val="24"/>
        </w:rPr>
        <w:t>low sequence identity</w:t>
      </w:r>
      <w:r w:rsidR="00AD09AA" w:rsidRPr="00FC43FB">
        <w:rPr>
          <w:rFonts w:ascii="Arial" w:hAnsi="Arial" w:cs="Arial"/>
          <w:sz w:val="24"/>
          <w:szCs w:val="24"/>
        </w:rPr>
        <w:t>, it is probable that</w:t>
      </w:r>
      <w:r w:rsidR="00C454A1" w:rsidRPr="00FC43FB">
        <w:rPr>
          <w:rFonts w:ascii="Arial" w:hAnsi="Arial" w:cs="Arial"/>
          <w:sz w:val="24"/>
          <w:szCs w:val="24"/>
        </w:rPr>
        <w:t xml:space="preserve"> mycocypins are much more widespread in higher fungi</w:t>
      </w:r>
      <w:r w:rsidR="002A7F75" w:rsidRPr="00FC43FB">
        <w:rPr>
          <w:rFonts w:ascii="Arial" w:hAnsi="Arial" w:cs="Arial"/>
          <w:sz w:val="24"/>
          <w:szCs w:val="24"/>
        </w:rPr>
        <w:t>.</w:t>
      </w:r>
    </w:p>
    <w:p w14:paraId="2D1F7FB3" w14:textId="04C398A6" w:rsidR="00A75027" w:rsidRPr="00FC43FB" w:rsidRDefault="00A75027" w:rsidP="00A75027">
      <w:pPr>
        <w:spacing w:after="0" w:line="360" w:lineRule="auto"/>
        <w:rPr>
          <w:rFonts w:ascii="Arial" w:hAnsi="Arial" w:cs="Arial"/>
          <w:sz w:val="24"/>
          <w:szCs w:val="24"/>
        </w:rPr>
      </w:pPr>
      <w:r w:rsidRPr="00FC43FB">
        <w:rPr>
          <w:rFonts w:ascii="Arial" w:hAnsi="Arial" w:cs="Arial"/>
          <w:sz w:val="24"/>
          <w:szCs w:val="24"/>
        </w:rPr>
        <w:tab/>
      </w:r>
      <w:r w:rsidR="00E22F81" w:rsidRPr="00FC43FB">
        <w:rPr>
          <w:rFonts w:ascii="Arial" w:hAnsi="Arial" w:cs="Arial"/>
          <w:sz w:val="24"/>
          <w:szCs w:val="24"/>
        </w:rPr>
        <w:t>The c</w:t>
      </w:r>
      <w:r w:rsidRPr="00FC43FB">
        <w:rPr>
          <w:rFonts w:ascii="Arial" w:hAnsi="Arial" w:cs="Arial"/>
          <w:sz w:val="24"/>
          <w:szCs w:val="24"/>
        </w:rPr>
        <w:t xml:space="preserve">omplex </w:t>
      </w:r>
      <w:r w:rsidR="00E22F81" w:rsidRPr="00FC43FB">
        <w:rPr>
          <w:rFonts w:ascii="Arial" w:hAnsi="Arial" w:cs="Arial"/>
          <w:sz w:val="24"/>
          <w:szCs w:val="24"/>
        </w:rPr>
        <w:t xml:space="preserve">regulation of </w:t>
      </w:r>
      <w:r w:rsidRPr="00FC43FB">
        <w:rPr>
          <w:rFonts w:ascii="Arial" w:hAnsi="Arial" w:cs="Arial"/>
          <w:sz w:val="24"/>
          <w:szCs w:val="24"/>
        </w:rPr>
        <w:t xml:space="preserve">expression of mycocypins at different levels </w:t>
      </w:r>
      <w:r w:rsidR="00E22F81" w:rsidRPr="00FC43FB">
        <w:rPr>
          <w:rFonts w:ascii="Arial" w:hAnsi="Arial" w:cs="Arial"/>
          <w:sz w:val="24"/>
          <w:szCs w:val="24"/>
        </w:rPr>
        <w:t>i</w:t>
      </w:r>
      <w:r w:rsidRPr="00FC43FB">
        <w:rPr>
          <w:rFonts w:ascii="Arial" w:hAnsi="Arial" w:cs="Arial"/>
          <w:sz w:val="24"/>
          <w:szCs w:val="24"/>
        </w:rPr>
        <w:t>s indicated by</w:t>
      </w:r>
      <w:r w:rsidR="00E22F81" w:rsidRPr="00FC43FB">
        <w:rPr>
          <w:rFonts w:ascii="Arial" w:hAnsi="Arial" w:cs="Arial"/>
          <w:sz w:val="24"/>
          <w:szCs w:val="24"/>
        </w:rPr>
        <w:t xml:space="preserve"> the</w:t>
      </w:r>
      <w:r w:rsidRPr="00FC43FB">
        <w:rPr>
          <w:rFonts w:ascii="Arial" w:hAnsi="Arial" w:cs="Arial"/>
          <w:sz w:val="24"/>
          <w:szCs w:val="24"/>
        </w:rPr>
        <w:t xml:space="preserve"> different promoter sequences as well as </w:t>
      </w:r>
      <w:r w:rsidR="00E22F81" w:rsidRPr="00FC43FB">
        <w:rPr>
          <w:rFonts w:ascii="Arial" w:hAnsi="Arial" w:cs="Arial"/>
          <w:sz w:val="24"/>
          <w:szCs w:val="24"/>
        </w:rPr>
        <w:t xml:space="preserve">by </w:t>
      </w:r>
      <w:r w:rsidRPr="00FC43FB">
        <w:rPr>
          <w:rFonts w:ascii="Arial" w:hAnsi="Arial" w:cs="Arial"/>
          <w:sz w:val="24"/>
          <w:szCs w:val="24"/>
        </w:rPr>
        <w:t xml:space="preserve">differences in 5’UTR, 3’UTR and intron sequences and </w:t>
      </w:r>
      <w:r w:rsidR="00EB6AE3" w:rsidRPr="00FC43FB">
        <w:rPr>
          <w:rFonts w:ascii="Arial" w:hAnsi="Arial" w:cs="Arial"/>
          <w:sz w:val="24"/>
          <w:szCs w:val="24"/>
        </w:rPr>
        <w:t xml:space="preserve">in </w:t>
      </w:r>
      <w:r w:rsidRPr="00FC43FB">
        <w:rPr>
          <w:rFonts w:ascii="Arial" w:hAnsi="Arial" w:cs="Arial"/>
          <w:sz w:val="24"/>
          <w:szCs w:val="24"/>
        </w:rPr>
        <w:t>their lengths</w:t>
      </w:r>
      <w:r w:rsidR="00E22F81" w:rsidRPr="00FC43FB">
        <w:rPr>
          <w:rFonts w:ascii="Arial" w:hAnsi="Arial" w:cs="Arial"/>
          <w:sz w:val="24"/>
          <w:szCs w:val="24"/>
        </w:rPr>
        <w:t>.</w:t>
      </w:r>
      <w:r w:rsidRPr="00FC43FB">
        <w:rPr>
          <w:rFonts w:ascii="Arial" w:hAnsi="Arial" w:cs="Arial"/>
          <w:sz w:val="24"/>
          <w:szCs w:val="24"/>
        </w:rPr>
        <w:t xml:space="preserve"> </w:t>
      </w:r>
      <w:r w:rsidR="00E22F81" w:rsidRPr="00FC43FB">
        <w:rPr>
          <w:rFonts w:ascii="Arial" w:hAnsi="Arial" w:cs="Arial"/>
          <w:sz w:val="24"/>
          <w:szCs w:val="24"/>
        </w:rPr>
        <w:t xml:space="preserve">This </w:t>
      </w:r>
      <w:r w:rsidRPr="00FC43FB">
        <w:rPr>
          <w:rFonts w:ascii="Arial" w:hAnsi="Arial" w:cs="Arial"/>
          <w:sz w:val="24"/>
          <w:szCs w:val="24"/>
        </w:rPr>
        <w:t xml:space="preserve">was confirmed by </w:t>
      </w:r>
      <w:r w:rsidR="00E22F81" w:rsidRPr="00FC43FB">
        <w:rPr>
          <w:rFonts w:ascii="Arial" w:hAnsi="Arial" w:cs="Arial"/>
          <w:sz w:val="24"/>
          <w:szCs w:val="24"/>
        </w:rPr>
        <w:t xml:space="preserve">the </w:t>
      </w:r>
      <w:r w:rsidRPr="00FC43FB">
        <w:rPr>
          <w:rFonts w:ascii="Arial" w:hAnsi="Arial" w:cs="Arial"/>
          <w:sz w:val="24"/>
          <w:szCs w:val="24"/>
        </w:rPr>
        <w:t>distinct expression levels of clitocypin and macrocypin in both</w:t>
      </w:r>
      <w:r w:rsidR="00323C2D" w:rsidRPr="00FC43FB">
        <w:rPr>
          <w:rFonts w:ascii="Arial" w:hAnsi="Arial" w:cs="Arial"/>
          <w:sz w:val="24"/>
          <w:szCs w:val="24"/>
        </w:rPr>
        <w:t xml:space="preserve"> their</w:t>
      </w:r>
      <w:r w:rsidRPr="00FC43FB">
        <w:rPr>
          <w:rFonts w:ascii="Arial" w:hAnsi="Arial" w:cs="Arial"/>
          <w:sz w:val="24"/>
          <w:szCs w:val="24"/>
        </w:rPr>
        <w:t xml:space="preserve"> origin mushrooms and in </w:t>
      </w:r>
      <w:r w:rsidR="00323C2D" w:rsidRPr="00FC43FB">
        <w:rPr>
          <w:rFonts w:ascii="Arial" w:hAnsi="Arial" w:cs="Arial"/>
          <w:sz w:val="24"/>
          <w:szCs w:val="24"/>
        </w:rPr>
        <w:t xml:space="preserve">the </w:t>
      </w:r>
      <w:r w:rsidRPr="00FC43FB">
        <w:rPr>
          <w:rFonts w:ascii="Arial" w:hAnsi="Arial" w:cs="Arial"/>
          <w:sz w:val="24"/>
          <w:szCs w:val="24"/>
        </w:rPr>
        <w:t xml:space="preserve">model species </w:t>
      </w:r>
      <w:r w:rsidRPr="00FC43FB">
        <w:rPr>
          <w:rFonts w:ascii="Arial" w:hAnsi="Arial" w:cs="Arial"/>
          <w:i/>
          <w:sz w:val="24"/>
          <w:szCs w:val="24"/>
        </w:rPr>
        <w:t>C. cinerea</w:t>
      </w:r>
      <w:r w:rsidRPr="00FC43FB">
        <w:rPr>
          <w:rFonts w:ascii="Arial" w:hAnsi="Arial" w:cs="Arial"/>
          <w:sz w:val="24"/>
          <w:szCs w:val="24"/>
        </w:rPr>
        <w:t>.</w:t>
      </w:r>
      <w:r w:rsidR="00CC4485" w:rsidRPr="00FC43FB">
        <w:rPr>
          <w:rFonts w:ascii="Arial" w:hAnsi="Arial" w:cs="Arial"/>
          <w:sz w:val="24"/>
          <w:szCs w:val="24"/>
        </w:rPr>
        <w:fldChar w:fldCharType="begin">
          <w:fldData xml:space="preserve">PEVuZE5vdGU+PENpdGU+PEF1dGhvcj5TYWJvdGnEjTwvQXV0aG9yPjxZZWFyPjIwMDY8L1llYXI+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</w:fldData>
        </w:fldChar>
      </w:r>
      <w:r w:rsidR="00CC4485" w:rsidRPr="00FC43FB">
        <w:rPr>
          <w:rFonts w:ascii="Arial" w:hAnsi="Arial" w:cs="Arial"/>
          <w:sz w:val="24"/>
          <w:szCs w:val="24"/>
        </w:rPr>
        <w:instrText xml:space="preserve"> ADDIN EN.CITE </w:instrText>
      </w:r>
      <w:r w:rsidR="00CC4485" w:rsidRPr="00FC43FB">
        <w:rPr>
          <w:rFonts w:ascii="Arial" w:hAnsi="Arial" w:cs="Arial"/>
          <w:sz w:val="24"/>
          <w:szCs w:val="24"/>
        </w:rPr>
        <w:fldChar w:fldCharType="begin">
          <w:fldData xml:space="preserve">PEVuZE5vdGU+PENpdGU+PEF1dGhvcj5TYWJvdGnEjTwvQXV0aG9yPjxZZWFyPjIwMDY8L1llYXI+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</w:fldData>
        </w:fldChar>
      </w:r>
      <w:r w:rsidR="00CC4485" w:rsidRPr="00FC43FB">
        <w:rPr>
          <w:rFonts w:ascii="Arial" w:hAnsi="Arial" w:cs="Arial"/>
          <w:sz w:val="24"/>
          <w:szCs w:val="24"/>
        </w:rPr>
        <w:instrText xml:space="preserve"> ADDIN EN.CITE.DATA </w:instrText>
      </w:r>
      <w:r w:rsidR="00CC4485" w:rsidRPr="00FC43FB">
        <w:rPr>
          <w:rFonts w:ascii="Arial" w:hAnsi="Arial" w:cs="Arial"/>
          <w:sz w:val="24"/>
          <w:szCs w:val="24"/>
        </w:rPr>
      </w:r>
      <w:r w:rsidR="00CC4485" w:rsidRPr="00FC43FB">
        <w:rPr>
          <w:rFonts w:ascii="Arial" w:hAnsi="Arial" w:cs="Arial"/>
          <w:sz w:val="24"/>
          <w:szCs w:val="24"/>
        </w:rPr>
        <w:fldChar w:fldCharType="end"/>
      </w:r>
      <w:r w:rsidR="00CC4485" w:rsidRPr="00FC43FB">
        <w:rPr>
          <w:rFonts w:ascii="Arial" w:hAnsi="Arial" w:cs="Arial"/>
          <w:sz w:val="24"/>
          <w:szCs w:val="24"/>
        </w:rPr>
      </w:r>
      <w:r w:rsidR="00CC4485" w:rsidRPr="00FC43FB">
        <w:rPr>
          <w:rFonts w:ascii="Arial" w:hAnsi="Arial" w:cs="Arial"/>
          <w:sz w:val="24"/>
          <w:szCs w:val="24"/>
        </w:rPr>
        <w:fldChar w:fldCharType="separate"/>
      </w:r>
      <w:hyperlink w:anchor="_ENREF_17" w:tooltip="Sabotič, 2009 #209" w:history="1">
        <w:r w:rsidR="00CC4485" w:rsidRPr="00FC43FB">
          <w:rPr>
            <w:rFonts w:ascii="Arial" w:hAnsi="Arial" w:cs="Arial"/>
            <w:noProof/>
            <w:sz w:val="24"/>
            <w:szCs w:val="24"/>
            <w:vertAlign w:val="superscript"/>
          </w:rPr>
          <w:t>17</w:t>
        </w:r>
      </w:hyperlink>
      <w:r w:rsidR="00CC4485" w:rsidRPr="00FC43FB">
        <w:rPr>
          <w:rFonts w:ascii="Arial" w:hAnsi="Arial" w:cs="Arial"/>
          <w:noProof/>
          <w:sz w:val="24"/>
          <w:szCs w:val="24"/>
          <w:vertAlign w:val="superscript"/>
        </w:rPr>
        <w:t xml:space="preserve">, </w:t>
      </w:r>
      <w:hyperlink w:anchor="_ENREF_25" w:tooltip="Sabotič, 2006 #212" w:history="1">
        <w:r w:rsidR="00CC4485" w:rsidRPr="00FC43FB">
          <w:rPr>
            <w:rFonts w:ascii="Arial" w:hAnsi="Arial" w:cs="Arial"/>
            <w:noProof/>
            <w:sz w:val="24"/>
            <w:szCs w:val="24"/>
            <w:vertAlign w:val="superscript"/>
          </w:rPr>
          <w:t>25</w:t>
        </w:r>
      </w:hyperlink>
      <w:r w:rsidR="00CC4485" w:rsidRPr="00FC43FB">
        <w:rPr>
          <w:rFonts w:ascii="Arial" w:hAnsi="Arial" w:cs="Arial"/>
          <w:noProof/>
          <w:sz w:val="24"/>
          <w:szCs w:val="24"/>
          <w:vertAlign w:val="superscript"/>
        </w:rPr>
        <w:t xml:space="preserve">, </w:t>
      </w:r>
      <w:hyperlink w:anchor="_ENREF_26" w:tooltip="Sabotič, 2011 #204" w:history="1">
        <w:r w:rsidR="00CC4485" w:rsidRPr="00FC43FB">
          <w:rPr>
            <w:rFonts w:ascii="Arial" w:hAnsi="Arial" w:cs="Arial"/>
            <w:noProof/>
            <w:sz w:val="24"/>
            <w:szCs w:val="24"/>
            <w:vertAlign w:val="superscript"/>
          </w:rPr>
          <w:t>26</w:t>
        </w:r>
      </w:hyperlink>
      <w:r w:rsidR="00CC4485" w:rsidRPr="00FC43FB">
        <w:rPr>
          <w:rFonts w:ascii="Arial" w:hAnsi="Arial" w:cs="Arial"/>
          <w:sz w:val="24"/>
          <w:szCs w:val="24"/>
        </w:rPr>
        <w:fldChar w:fldCharType="end"/>
      </w:r>
      <w:r w:rsidRPr="00FC43FB">
        <w:rPr>
          <w:rFonts w:ascii="Arial" w:hAnsi="Arial" w:cs="Arial"/>
          <w:sz w:val="24"/>
          <w:szCs w:val="24"/>
        </w:rPr>
        <w:t xml:space="preserve"> </w:t>
      </w:r>
    </w:p>
    <w:p w14:paraId="2C72B57E" w14:textId="0AF95505" w:rsidR="00A75027" w:rsidRPr="00FC43FB" w:rsidRDefault="00A75027" w:rsidP="00A75027">
      <w:pPr>
        <w:spacing w:after="0" w:line="360" w:lineRule="auto"/>
        <w:rPr>
          <w:rFonts w:ascii="Arial" w:hAnsi="Arial" w:cs="Arial"/>
          <w:sz w:val="24"/>
          <w:szCs w:val="24"/>
        </w:rPr>
      </w:pPr>
      <w:r w:rsidRPr="00FC43FB">
        <w:rPr>
          <w:rFonts w:ascii="Arial" w:hAnsi="Arial" w:cs="Arial"/>
          <w:sz w:val="24"/>
          <w:szCs w:val="24"/>
        </w:rPr>
        <w:tab/>
      </w:r>
      <w:r w:rsidR="00323C2D" w:rsidRPr="00FC43FB">
        <w:rPr>
          <w:rFonts w:ascii="Arial" w:hAnsi="Arial" w:cs="Arial"/>
          <w:sz w:val="24"/>
          <w:szCs w:val="24"/>
        </w:rPr>
        <w:t>The expression of c</w:t>
      </w:r>
      <w:r w:rsidRPr="00FC43FB">
        <w:rPr>
          <w:rFonts w:ascii="Arial" w:hAnsi="Arial" w:cs="Arial"/>
          <w:sz w:val="24"/>
          <w:szCs w:val="24"/>
        </w:rPr>
        <w:t xml:space="preserve">litocypin appeared to be uniform at the protein level in both </w:t>
      </w:r>
      <w:r w:rsidRPr="00FC43FB">
        <w:rPr>
          <w:rFonts w:ascii="Arial" w:hAnsi="Arial" w:cs="Arial"/>
          <w:i/>
          <w:sz w:val="24"/>
          <w:szCs w:val="24"/>
        </w:rPr>
        <w:t>C. nebularis</w:t>
      </w:r>
      <w:r w:rsidRPr="00FC43FB">
        <w:rPr>
          <w:rFonts w:ascii="Arial" w:hAnsi="Arial" w:cs="Arial"/>
          <w:sz w:val="24"/>
          <w:szCs w:val="24"/>
        </w:rPr>
        <w:t xml:space="preserve"> and </w:t>
      </w:r>
      <w:r w:rsidRPr="00FC43FB">
        <w:rPr>
          <w:rFonts w:ascii="Arial" w:hAnsi="Arial" w:cs="Arial"/>
          <w:i/>
          <w:sz w:val="24"/>
          <w:szCs w:val="24"/>
        </w:rPr>
        <w:t>M. procera</w:t>
      </w:r>
      <w:r w:rsidRPr="00FC43FB">
        <w:rPr>
          <w:rFonts w:ascii="Arial" w:hAnsi="Arial" w:cs="Arial"/>
          <w:sz w:val="24"/>
          <w:szCs w:val="24"/>
        </w:rPr>
        <w:t xml:space="preserve"> fruiting bodies</w:t>
      </w:r>
      <w:r w:rsidR="00323C2D" w:rsidRPr="00FC43FB">
        <w:rPr>
          <w:rFonts w:ascii="Arial" w:hAnsi="Arial" w:cs="Arial"/>
          <w:sz w:val="24"/>
          <w:szCs w:val="24"/>
        </w:rPr>
        <w:t>.</w:t>
      </w:r>
      <w:r w:rsidRPr="00FC43FB">
        <w:rPr>
          <w:rFonts w:ascii="Arial" w:hAnsi="Arial" w:cs="Arial"/>
          <w:sz w:val="24"/>
          <w:szCs w:val="24"/>
        </w:rPr>
        <w:t xml:space="preserve"> </w:t>
      </w:r>
      <w:r w:rsidR="00323C2D" w:rsidRPr="00FC43FB">
        <w:rPr>
          <w:rFonts w:ascii="Arial" w:hAnsi="Arial" w:cs="Arial"/>
          <w:sz w:val="24"/>
          <w:szCs w:val="24"/>
        </w:rPr>
        <w:t>T</w:t>
      </w:r>
      <w:r w:rsidRPr="00FC43FB">
        <w:rPr>
          <w:rFonts w:ascii="Arial" w:hAnsi="Arial" w:cs="Arial"/>
          <w:sz w:val="24"/>
          <w:szCs w:val="24"/>
        </w:rPr>
        <w:t xml:space="preserve">he expression pattern guided by </w:t>
      </w:r>
      <w:r w:rsidR="00EB6AE3" w:rsidRPr="00FC43FB">
        <w:rPr>
          <w:rFonts w:ascii="Arial" w:hAnsi="Arial" w:cs="Arial"/>
          <w:sz w:val="24"/>
          <w:szCs w:val="24"/>
        </w:rPr>
        <w:t xml:space="preserve">the </w:t>
      </w:r>
      <w:r w:rsidRPr="00FC43FB">
        <w:rPr>
          <w:rFonts w:ascii="Arial" w:hAnsi="Arial" w:cs="Arial"/>
          <w:sz w:val="24"/>
          <w:szCs w:val="24"/>
        </w:rPr>
        <w:t xml:space="preserve">clitocypin promoter in the model species was very similar to that of </w:t>
      </w:r>
      <w:r w:rsidR="00323C2D" w:rsidRPr="00FC43FB">
        <w:rPr>
          <w:rFonts w:ascii="Arial" w:hAnsi="Arial" w:cs="Arial"/>
          <w:sz w:val="24"/>
          <w:szCs w:val="24"/>
        </w:rPr>
        <w:t>the</w:t>
      </w:r>
      <w:r w:rsidRPr="00FC43FB">
        <w:rPr>
          <w:rFonts w:ascii="Arial" w:hAnsi="Arial" w:cs="Arial"/>
          <w:sz w:val="24"/>
          <w:szCs w:val="24"/>
        </w:rPr>
        <w:t xml:space="preserve"> constitutive promoter</w:t>
      </w:r>
      <w:r w:rsidR="002A7F75" w:rsidRPr="00FC43FB">
        <w:rPr>
          <w:rFonts w:ascii="Arial" w:hAnsi="Arial" w:cs="Arial"/>
          <w:sz w:val="24"/>
          <w:szCs w:val="24"/>
        </w:rPr>
        <w:t xml:space="preserve"> </w:t>
      </w:r>
      <w:r w:rsidR="002A7F75" w:rsidRPr="00FC43FB">
        <w:rPr>
          <w:rFonts w:ascii="Arial" w:hAnsi="Arial" w:cs="Arial"/>
          <w:i/>
          <w:sz w:val="24"/>
          <w:szCs w:val="24"/>
        </w:rPr>
        <w:t>gpdII</w:t>
      </w:r>
      <w:r w:rsidR="002A7F75" w:rsidRPr="00FC43FB">
        <w:rPr>
          <w:rFonts w:ascii="Arial" w:hAnsi="Arial" w:cs="Arial"/>
          <w:sz w:val="24"/>
          <w:szCs w:val="24"/>
        </w:rPr>
        <w:t xml:space="preserve"> of glyceraldehyde-3-phosphate dehydrogenase from </w:t>
      </w:r>
      <w:r w:rsidR="002A7F75" w:rsidRPr="00FC43FB">
        <w:rPr>
          <w:rFonts w:ascii="Arial" w:hAnsi="Arial" w:cs="Arial"/>
          <w:i/>
          <w:sz w:val="24"/>
          <w:szCs w:val="24"/>
        </w:rPr>
        <w:t>Agaricus bisporus</w:t>
      </w:r>
      <w:r w:rsidR="002A7F75" w:rsidRPr="00FC43FB">
        <w:rPr>
          <w:rFonts w:ascii="Arial" w:hAnsi="Arial" w:cs="Arial"/>
          <w:sz w:val="24"/>
          <w:szCs w:val="24"/>
        </w:rPr>
        <w:t>.</w:t>
      </w:r>
      <w:r w:rsidRPr="00FC43FB">
        <w:rPr>
          <w:rFonts w:ascii="Arial" w:hAnsi="Arial" w:cs="Arial"/>
          <w:sz w:val="24"/>
          <w:szCs w:val="24"/>
        </w:rPr>
        <w:t xml:space="preserve"> Some differences indicating regulatory complexity </w:t>
      </w:r>
      <w:r w:rsidR="00323C2D" w:rsidRPr="00FC43FB">
        <w:rPr>
          <w:rFonts w:ascii="Arial" w:hAnsi="Arial" w:cs="Arial"/>
          <w:sz w:val="24"/>
          <w:szCs w:val="24"/>
        </w:rPr>
        <w:t>are seen</w:t>
      </w:r>
      <w:r w:rsidRPr="00FC43FB">
        <w:rPr>
          <w:rFonts w:ascii="Arial" w:hAnsi="Arial" w:cs="Arial"/>
          <w:sz w:val="24"/>
          <w:szCs w:val="24"/>
        </w:rPr>
        <w:t xml:space="preserve"> </w:t>
      </w:r>
      <w:r w:rsidR="00323C2D" w:rsidRPr="00FC43FB">
        <w:rPr>
          <w:rFonts w:ascii="Arial" w:hAnsi="Arial" w:cs="Arial"/>
          <w:sz w:val="24"/>
          <w:szCs w:val="24"/>
        </w:rPr>
        <w:t>in</w:t>
      </w:r>
      <w:r w:rsidRPr="00FC43FB">
        <w:rPr>
          <w:rFonts w:ascii="Arial" w:hAnsi="Arial" w:cs="Arial"/>
          <w:sz w:val="24"/>
          <w:szCs w:val="24"/>
        </w:rPr>
        <w:t xml:space="preserve"> </w:t>
      </w:r>
      <w:r w:rsidR="00323C2D" w:rsidRPr="00FC43FB">
        <w:rPr>
          <w:rFonts w:ascii="Arial" w:hAnsi="Arial" w:cs="Arial"/>
          <w:sz w:val="24"/>
          <w:szCs w:val="24"/>
        </w:rPr>
        <w:t xml:space="preserve">the </w:t>
      </w:r>
      <w:r w:rsidRPr="00FC43FB">
        <w:rPr>
          <w:rFonts w:ascii="Arial" w:hAnsi="Arial" w:cs="Arial"/>
          <w:sz w:val="24"/>
          <w:szCs w:val="24"/>
        </w:rPr>
        <w:t xml:space="preserve">different levels of clitocypin mRNA expression in different parts of fruiting bodies and </w:t>
      </w:r>
      <w:r w:rsidR="00323C2D" w:rsidRPr="00FC43FB">
        <w:rPr>
          <w:rFonts w:ascii="Arial" w:hAnsi="Arial" w:cs="Arial"/>
          <w:sz w:val="24"/>
          <w:szCs w:val="24"/>
        </w:rPr>
        <w:t xml:space="preserve">by </w:t>
      </w:r>
      <w:r w:rsidRPr="00FC43FB">
        <w:rPr>
          <w:rFonts w:ascii="Arial" w:hAnsi="Arial" w:cs="Arial"/>
          <w:sz w:val="24"/>
          <w:szCs w:val="24"/>
        </w:rPr>
        <w:t>varia</w:t>
      </w:r>
      <w:r w:rsidR="00323C2D" w:rsidRPr="00FC43FB">
        <w:rPr>
          <w:rFonts w:ascii="Arial" w:hAnsi="Arial" w:cs="Arial"/>
          <w:sz w:val="24"/>
          <w:szCs w:val="24"/>
        </w:rPr>
        <w:t>tion of</w:t>
      </w:r>
      <w:r w:rsidRPr="00FC43FB">
        <w:rPr>
          <w:rFonts w:ascii="Arial" w:hAnsi="Arial" w:cs="Arial"/>
          <w:sz w:val="24"/>
          <w:szCs w:val="24"/>
        </w:rPr>
        <w:t xml:space="preserve"> expression in mycelium.</w:t>
      </w:r>
      <w:r w:rsidRPr="00FC43FB">
        <w:rPr>
          <w:rFonts w:ascii="Arial" w:hAnsi="Arial" w:cs="Arial"/>
          <w:sz w:val="24"/>
          <w:szCs w:val="24"/>
        </w:rPr>
        <w:fldChar w:fldCharType="begin">
          <w:fldData xml:space="preserve">PEVuZE5vdGU+PENpdGU+PEF1dGhvcj5TYWJvdGnEjTwvQXV0aG9yPjxZZWFyPjIwMDY8L1llYXI+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</w:fldData>
        </w:fldChar>
      </w:r>
      <w:r w:rsidR="00971EF7" w:rsidRPr="00FC43FB">
        <w:rPr>
          <w:rFonts w:ascii="Arial" w:hAnsi="Arial" w:cs="Arial"/>
          <w:sz w:val="24"/>
          <w:szCs w:val="24"/>
        </w:rPr>
        <w:instrText xml:space="preserve"> ADDIN EN.CITE </w:instrText>
      </w:r>
      <w:r w:rsidR="00971EF7" w:rsidRPr="00FC43FB">
        <w:rPr>
          <w:rFonts w:ascii="Arial" w:hAnsi="Arial" w:cs="Arial"/>
          <w:sz w:val="24"/>
          <w:szCs w:val="24"/>
        </w:rPr>
        <w:fldChar w:fldCharType="begin">
          <w:fldData xml:space="preserve">PEVuZE5vdGU+PENpdGU+PEF1dGhvcj5TYWJvdGnEjTwvQXV0aG9yPjxZZWFyPjIwMDY8L1llYXI+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</w:fldData>
        </w:fldChar>
      </w:r>
      <w:r w:rsidR="00971EF7" w:rsidRPr="00FC43FB">
        <w:rPr>
          <w:rFonts w:ascii="Arial" w:hAnsi="Arial" w:cs="Arial"/>
          <w:sz w:val="24"/>
          <w:szCs w:val="24"/>
        </w:rPr>
        <w:instrText xml:space="preserve"> ADDIN EN.CITE.DATA </w:instrText>
      </w:r>
      <w:r w:rsidR="00971EF7" w:rsidRPr="00FC43FB">
        <w:rPr>
          <w:rFonts w:ascii="Arial" w:hAnsi="Arial" w:cs="Arial"/>
          <w:sz w:val="24"/>
          <w:szCs w:val="24"/>
        </w:rPr>
      </w:r>
      <w:r w:rsidR="00971EF7" w:rsidRPr="00FC43FB">
        <w:rPr>
          <w:rFonts w:ascii="Arial" w:hAnsi="Arial" w:cs="Arial"/>
          <w:sz w:val="24"/>
          <w:szCs w:val="24"/>
        </w:rPr>
        <w:fldChar w:fldCharType="end"/>
      </w:r>
      <w:r w:rsidRPr="00FC43FB">
        <w:rPr>
          <w:rFonts w:ascii="Arial" w:hAnsi="Arial" w:cs="Arial"/>
          <w:sz w:val="24"/>
          <w:szCs w:val="24"/>
        </w:rPr>
      </w:r>
      <w:r w:rsidRPr="00FC43FB">
        <w:rPr>
          <w:rFonts w:ascii="Arial" w:hAnsi="Arial" w:cs="Arial"/>
          <w:sz w:val="24"/>
          <w:szCs w:val="24"/>
        </w:rPr>
        <w:fldChar w:fldCharType="separate"/>
      </w:r>
      <w:hyperlink w:anchor="_ENREF_17" w:tooltip="Sabotič, 2009 #209" w:history="1">
        <w:r w:rsidR="00CC4485" w:rsidRPr="00FC43FB">
          <w:rPr>
            <w:rFonts w:ascii="Arial" w:hAnsi="Arial" w:cs="Arial"/>
            <w:noProof/>
            <w:sz w:val="24"/>
            <w:szCs w:val="24"/>
            <w:vertAlign w:val="superscript"/>
          </w:rPr>
          <w:t>17</w:t>
        </w:r>
      </w:hyperlink>
      <w:r w:rsidR="00971EF7" w:rsidRPr="00FC43FB">
        <w:rPr>
          <w:rFonts w:ascii="Arial" w:hAnsi="Arial" w:cs="Arial"/>
          <w:noProof/>
          <w:sz w:val="24"/>
          <w:szCs w:val="24"/>
          <w:vertAlign w:val="superscript"/>
        </w:rPr>
        <w:t xml:space="preserve">, </w:t>
      </w:r>
      <w:hyperlink w:anchor="_ENREF_25" w:tooltip="Sabotič, 2006 #212" w:history="1">
        <w:r w:rsidR="00CC4485" w:rsidRPr="00FC43FB">
          <w:rPr>
            <w:rFonts w:ascii="Arial" w:hAnsi="Arial" w:cs="Arial"/>
            <w:noProof/>
            <w:sz w:val="24"/>
            <w:szCs w:val="24"/>
            <w:vertAlign w:val="superscript"/>
          </w:rPr>
          <w:t>25</w:t>
        </w:r>
      </w:hyperlink>
      <w:r w:rsidR="00971EF7" w:rsidRPr="00FC43FB">
        <w:rPr>
          <w:rFonts w:ascii="Arial" w:hAnsi="Arial" w:cs="Arial"/>
          <w:noProof/>
          <w:sz w:val="24"/>
          <w:szCs w:val="24"/>
          <w:vertAlign w:val="superscript"/>
        </w:rPr>
        <w:t xml:space="preserve">, </w:t>
      </w:r>
      <w:hyperlink w:anchor="_ENREF_26" w:tooltip="Sabotič, 2011 #204" w:history="1">
        <w:r w:rsidR="00CC4485" w:rsidRPr="00FC43FB">
          <w:rPr>
            <w:rFonts w:ascii="Arial" w:hAnsi="Arial" w:cs="Arial"/>
            <w:noProof/>
            <w:sz w:val="24"/>
            <w:szCs w:val="24"/>
            <w:vertAlign w:val="superscript"/>
          </w:rPr>
          <w:t>26</w:t>
        </w:r>
      </w:hyperlink>
      <w:r w:rsidRPr="00FC43FB">
        <w:rPr>
          <w:rFonts w:ascii="Arial" w:hAnsi="Arial" w:cs="Arial"/>
          <w:sz w:val="24"/>
          <w:szCs w:val="24"/>
        </w:rPr>
        <w:fldChar w:fldCharType="end"/>
      </w:r>
    </w:p>
    <w:p w14:paraId="47A976D8" w14:textId="79A17EB3" w:rsidR="00A75027" w:rsidRPr="00FC43FB" w:rsidRDefault="00A75027" w:rsidP="00A75027">
      <w:pPr>
        <w:spacing w:after="0" w:line="360" w:lineRule="auto"/>
        <w:rPr>
          <w:rFonts w:ascii="Arial" w:hAnsi="Arial" w:cs="Arial"/>
          <w:sz w:val="24"/>
          <w:szCs w:val="24"/>
        </w:rPr>
      </w:pPr>
      <w:r w:rsidRPr="00FC43FB">
        <w:rPr>
          <w:rFonts w:ascii="Arial" w:hAnsi="Arial" w:cs="Arial"/>
          <w:sz w:val="24"/>
          <w:szCs w:val="24"/>
        </w:rPr>
        <w:tab/>
        <w:t>The complex expression pattern of macrocypin genes reflect</w:t>
      </w:r>
      <w:r w:rsidR="00323C2D" w:rsidRPr="00FC43FB">
        <w:rPr>
          <w:rFonts w:ascii="Arial" w:hAnsi="Arial" w:cs="Arial"/>
          <w:sz w:val="24"/>
          <w:szCs w:val="24"/>
        </w:rPr>
        <w:t>s</w:t>
      </w:r>
      <w:r w:rsidRPr="00FC43FB">
        <w:rPr>
          <w:rFonts w:ascii="Arial" w:hAnsi="Arial" w:cs="Arial"/>
          <w:sz w:val="24"/>
          <w:szCs w:val="24"/>
        </w:rPr>
        <w:t xml:space="preserve"> and enhance</w:t>
      </w:r>
      <w:r w:rsidR="00323C2D" w:rsidRPr="00FC43FB">
        <w:rPr>
          <w:rFonts w:ascii="Arial" w:hAnsi="Arial" w:cs="Arial"/>
          <w:sz w:val="24"/>
          <w:szCs w:val="24"/>
        </w:rPr>
        <w:t>s</w:t>
      </w:r>
      <w:r w:rsidRPr="00FC43FB">
        <w:rPr>
          <w:rFonts w:ascii="Arial" w:hAnsi="Arial" w:cs="Arial"/>
          <w:sz w:val="24"/>
          <w:szCs w:val="24"/>
        </w:rPr>
        <w:t xml:space="preserve"> the diversity of their gene sequences. They show tissue specific expression pattern</w:t>
      </w:r>
      <w:r w:rsidR="00323C2D" w:rsidRPr="00FC43FB">
        <w:rPr>
          <w:rFonts w:ascii="Arial" w:hAnsi="Arial" w:cs="Arial"/>
          <w:sz w:val="24"/>
          <w:szCs w:val="24"/>
        </w:rPr>
        <w:t>s</w:t>
      </w:r>
      <w:r w:rsidRPr="00FC43FB">
        <w:rPr>
          <w:rFonts w:ascii="Arial" w:hAnsi="Arial" w:cs="Arial"/>
          <w:sz w:val="24"/>
          <w:szCs w:val="24"/>
        </w:rPr>
        <w:t xml:space="preserve"> at</w:t>
      </w:r>
      <w:r w:rsidR="00323C2D" w:rsidRPr="00FC43FB">
        <w:rPr>
          <w:rFonts w:ascii="Arial" w:hAnsi="Arial" w:cs="Arial"/>
          <w:sz w:val="24"/>
          <w:szCs w:val="24"/>
        </w:rPr>
        <w:t xml:space="preserve"> the</w:t>
      </w:r>
      <w:r w:rsidRPr="00FC43FB">
        <w:rPr>
          <w:rFonts w:ascii="Arial" w:hAnsi="Arial" w:cs="Arial"/>
          <w:sz w:val="24"/>
          <w:szCs w:val="24"/>
        </w:rPr>
        <w:t xml:space="preserve"> promoter, mRNA and protein levels </w:t>
      </w:r>
      <w:r w:rsidR="00323C2D" w:rsidRPr="00FC43FB">
        <w:rPr>
          <w:rFonts w:ascii="Arial" w:hAnsi="Arial" w:cs="Arial"/>
          <w:sz w:val="24"/>
          <w:szCs w:val="24"/>
        </w:rPr>
        <w:t>that</w:t>
      </w:r>
      <w:r w:rsidRPr="00FC43FB">
        <w:rPr>
          <w:rFonts w:ascii="Arial" w:hAnsi="Arial" w:cs="Arial"/>
          <w:sz w:val="24"/>
          <w:szCs w:val="24"/>
        </w:rPr>
        <w:t xml:space="preserve"> differ for different macrocypin genes.</w:t>
      </w:r>
      <w:hyperlink w:anchor="_ENREF_26" w:tooltip="Sabotič, 2011 #204" w:history="1">
        <w:r w:rsidR="00CC4485" w:rsidRPr="00FC43FB">
          <w:rPr>
            <w:rFonts w:ascii="Arial" w:hAnsi="Arial" w:cs="Arial"/>
            <w:sz w:val="24"/>
            <w:szCs w:val="24"/>
          </w:rPr>
          <w:fldChar w:fldCharType="begin">
            <w:fldData xml:space="preserve">PEVuZE5vdGU+PENpdGU+PEF1dGhvcj5TYWJvdGnEjTwvQXV0aG9yPjxZZWFyPjIwMTE8L1llYXI+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</w:fldData>
          </w:fldChar>
        </w:r>
        <w:r w:rsidR="00CC4485" w:rsidRPr="00FC43FB">
          <w:rPr>
            <w:rFonts w:ascii="Arial" w:hAnsi="Arial" w:cs="Arial"/>
            <w:sz w:val="24"/>
            <w:szCs w:val="24"/>
          </w:rPr>
          <w:instrText xml:space="preserve"> ADDIN EN.CITE </w:instrText>
        </w:r>
        <w:r w:rsidR="00CC4485" w:rsidRPr="00FC43FB">
          <w:rPr>
            <w:rFonts w:ascii="Arial" w:hAnsi="Arial" w:cs="Arial"/>
            <w:sz w:val="24"/>
            <w:szCs w:val="24"/>
          </w:rPr>
          <w:fldChar w:fldCharType="begin">
            <w:fldData xml:space="preserve">PEVuZE5vdGU+PENpdGU+PEF1dGhvcj5TYWJvdGnEjTwvQXV0aG9yPjxZZWFyPjIwMTE8L1llYXI+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</w:fldData>
          </w:fldChar>
        </w:r>
        <w:r w:rsidR="00CC4485" w:rsidRPr="00FC43FB">
          <w:rPr>
            <w:rFonts w:ascii="Arial" w:hAnsi="Arial" w:cs="Arial"/>
            <w:sz w:val="24"/>
            <w:szCs w:val="24"/>
          </w:rPr>
          <w:instrText xml:space="preserve"> ADDIN EN.CITE.DATA </w:instrText>
        </w:r>
        <w:r w:rsidR="00CC4485" w:rsidRPr="00FC43FB">
          <w:rPr>
            <w:rFonts w:ascii="Arial" w:hAnsi="Arial" w:cs="Arial"/>
            <w:sz w:val="24"/>
            <w:szCs w:val="24"/>
          </w:rPr>
        </w:r>
        <w:r w:rsidR="00CC4485" w:rsidRPr="00FC43FB">
          <w:rPr>
            <w:rFonts w:ascii="Arial" w:hAnsi="Arial" w:cs="Arial"/>
            <w:sz w:val="24"/>
            <w:szCs w:val="24"/>
          </w:rPr>
          <w:fldChar w:fldCharType="end"/>
        </w:r>
        <w:r w:rsidR="00CC4485" w:rsidRPr="00FC43FB">
          <w:rPr>
            <w:rFonts w:ascii="Arial" w:hAnsi="Arial" w:cs="Arial"/>
            <w:sz w:val="24"/>
            <w:szCs w:val="24"/>
          </w:rPr>
        </w:r>
        <w:r w:rsidR="00CC4485" w:rsidRPr="00FC43FB">
          <w:rPr>
            <w:rFonts w:ascii="Arial" w:hAnsi="Arial" w:cs="Arial"/>
            <w:sz w:val="24"/>
            <w:szCs w:val="24"/>
          </w:rPr>
          <w:fldChar w:fldCharType="separate"/>
        </w:r>
        <w:r w:rsidR="00CC4485" w:rsidRPr="00FC43FB">
          <w:rPr>
            <w:rFonts w:ascii="Arial" w:hAnsi="Arial" w:cs="Arial"/>
            <w:noProof/>
            <w:sz w:val="24"/>
            <w:szCs w:val="24"/>
            <w:vertAlign w:val="superscript"/>
          </w:rPr>
          <w:t>26</w:t>
        </w:r>
        <w:r w:rsidR="00CC4485" w:rsidRPr="00FC43FB">
          <w:rPr>
            <w:rFonts w:ascii="Arial" w:hAnsi="Arial" w:cs="Arial"/>
            <w:sz w:val="24"/>
            <w:szCs w:val="24"/>
          </w:rPr>
          <w:fldChar w:fldCharType="end"/>
        </w:r>
      </w:hyperlink>
      <w:r w:rsidRPr="00FC43FB">
        <w:rPr>
          <w:rFonts w:ascii="Arial" w:hAnsi="Arial" w:cs="Arial"/>
          <w:sz w:val="24"/>
          <w:szCs w:val="24"/>
        </w:rPr>
        <w:t xml:space="preserve"> </w:t>
      </w:r>
    </w:p>
    <w:p w14:paraId="4B410EAA" w14:textId="38052780" w:rsidR="00A75027" w:rsidRPr="00FC43FB" w:rsidRDefault="00A75027" w:rsidP="00A75027">
      <w:pPr>
        <w:spacing w:after="0" w:line="360" w:lineRule="auto"/>
        <w:rPr>
          <w:rFonts w:ascii="Arial" w:hAnsi="Arial" w:cs="Arial"/>
          <w:sz w:val="24"/>
          <w:szCs w:val="24"/>
        </w:rPr>
      </w:pPr>
      <w:r w:rsidRPr="00FC43FB">
        <w:rPr>
          <w:rFonts w:ascii="Arial" w:hAnsi="Arial" w:cs="Arial"/>
          <w:sz w:val="24"/>
          <w:szCs w:val="24"/>
        </w:rPr>
        <w:lastRenderedPageBreak/>
        <w:tab/>
        <w:t xml:space="preserve">In addition to developmental regulation of mycocypins, environmental factors </w:t>
      </w:r>
      <w:r w:rsidR="00323C2D" w:rsidRPr="00FC43FB">
        <w:rPr>
          <w:rFonts w:ascii="Arial" w:hAnsi="Arial" w:cs="Arial"/>
          <w:sz w:val="24"/>
          <w:szCs w:val="24"/>
        </w:rPr>
        <w:t xml:space="preserve">have </w:t>
      </w:r>
      <w:r w:rsidRPr="00FC43FB">
        <w:rPr>
          <w:rFonts w:ascii="Arial" w:hAnsi="Arial" w:cs="Arial"/>
          <w:sz w:val="24"/>
          <w:szCs w:val="24"/>
        </w:rPr>
        <w:t>influence</w:t>
      </w:r>
      <w:r w:rsidR="00323C2D" w:rsidRPr="00FC43FB">
        <w:rPr>
          <w:rFonts w:ascii="Arial" w:hAnsi="Arial" w:cs="Arial"/>
          <w:sz w:val="24"/>
          <w:szCs w:val="24"/>
        </w:rPr>
        <w:t>d</w:t>
      </w:r>
      <w:r w:rsidRPr="00FC43FB">
        <w:rPr>
          <w:rFonts w:ascii="Arial" w:hAnsi="Arial" w:cs="Arial"/>
          <w:sz w:val="24"/>
          <w:szCs w:val="24"/>
        </w:rPr>
        <w:t xml:space="preserve"> their expression</w:t>
      </w:r>
      <w:r w:rsidR="00323C2D" w:rsidRPr="00FC43FB">
        <w:rPr>
          <w:rFonts w:ascii="Arial" w:hAnsi="Arial" w:cs="Arial"/>
          <w:sz w:val="24"/>
          <w:szCs w:val="24"/>
        </w:rPr>
        <w:t>,</w:t>
      </w:r>
      <w:r w:rsidRPr="00FC43FB">
        <w:rPr>
          <w:rFonts w:ascii="Arial" w:hAnsi="Arial" w:cs="Arial"/>
          <w:sz w:val="24"/>
          <w:szCs w:val="24"/>
        </w:rPr>
        <w:t xml:space="preserve"> as indicated by </w:t>
      </w:r>
      <w:r w:rsidR="00323C2D" w:rsidRPr="00FC43FB">
        <w:rPr>
          <w:rFonts w:ascii="Arial" w:hAnsi="Arial" w:cs="Arial"/>
          <w:sz w:val="24"/>
          <w:szCs w:val="24"/>
        </w:rPr>
        <w:t xml:space="preserve">the </w:t>
      </w:r>
      <w:r w:rsidRPr="00FC43FB">
        <w:rPr>
          <w:rFonts w:ascii="Arial" w:hAnsi="Arial" w:cs="Arial"/>
          <w:sz w:val="24"/>
          <w:szCs w:val="24"/>
        </w:rPr>
        <w:t xml:space="preserve">clitocypin genes in </w:t>
      </w:r>
      <w:r w:rsidRPr="00FC43FB">
        <w:rPr>
          <w:rFonts w:ascii="Arial" w:hAnsi="Arial" w:cs="Arial"/>
          <w:i/>
          <w:sz w:val="24"/>
          <w:szCs w:val="24"/>
        </w:rPr>
        <w:t>L. bicolor</w:t>
      </w:r>
      <w:r w:rsidRPr="00FC43FB">
        <w:rPr>
          <w:rFonts w:ascii="Arial" w:hAnsi="Arial" w:cs="Arial"/>
          <w:sz w:val="24"/>
          <w:szCs w:val="24"/>
        </w:rPr>
        <w:t xml:space="preserve"> mycelium, wh</w:t>
      </w:r>
      <w:r w:rsidR="00966D59" w:rsidRPr="00FC43FB">
        <w:rPr>
          <w:rFonts w:ascii="Arial" w:hAnsi="Arial" w:cs="Arial"/>
          <w:sz w:val="24"/>
          <w:szCs w:val="24"/>
        </w:rPr>
        <w:t>ose</w:t>
      </w:r>
      <w:r w:rsidRPr="00FC43FB">
        <w:rPr>
          <w:rFonts w:ascii="Arial" w:hAnsi="Arial" w:cs="Arial"/>
          <w:sz w:val="24"/>
          <w:szCs w:val="24"/>
        </w:rPr>
        <w:t xml:space="preserve"> expression was upregulated </w:t>
      </w:r>
      <w:r w:rsidR="00966D59" w:rsidRPr="00FC43FB">
        <w:rPr>
          <w:rFonts w:ascii="Arial" w:hAnsi="Arial" w:cs="Arial"/>
          <w:sz w:val="24"/>
          <w:szCs w:val="24"/>
        </w:rPr>
        <w:t xml:space="preserve">specifically </w:t>
      </w:r>
      <w:r w:rsidRPr="00FC43FB">
        <w:rPr>
          <w:rFonts w:ascii="Arial" w:hAnsi="Arial" w:cs="Arial"/>
          <w:sz w:val="24"/>
          <w:szCs w:val="24"/>
        </w:rPr>
        <w:t>in the presence of an antagonistic soil bacterium</w:t>
      </w:r>
      <w:r w:rsidR="00966D59" w:rsidRPr="00FC43FB">
        <w:rPr>
          <w:rFonts w:ascii="Arial" w:hAnsi="Arial" w:cs="Arial"/>
          <w:sz w:val="24"/>
          <w:szCs w:val="24"/>
        </w:rPr>
        <w:t>,</w:t>
      </w:r>
      <w:r w:rsidRPr="00FC43FB">
        <w:rPr>
          <w:rFonts w:ascii="Arial" w:hAnsi="Arial" w:cs="Arial"/>
          <w:sz w:val="24"/>
          <w:szCs w:val="24"/>
        </w:rPr>
        <w:t xml:space="preserve"> </w:t>
      </w:r>
      <w:r w:rsidRPr="00FC43FB">
        <w:rPr>
          <w:rFonts w:ascii="Arial" w:hAnsi="Arial" w:cs="Arial"/>
          <w:i/>
          <w:sz w:val="24"/>
          <w:szCs w:val="24"/>
        </w:rPr>
        <w:t>Collimonas fungivorans</w:t>
      </w:r>
      <w:r w:rsidRPr="00FC43FB">
        <w:rPr>
          <w:rFonts w:ascii="Arial" w:hAnsi="Arial" w:cs="Arial"/>
          <w:sz w:val="24"/>
          <w:szCs w:val="24"/>
        </w:rPr>
        <w:t>.</w:t>
      </w:r>
      <w:hyperlink w:anchor="_ENREF_28" w:tooltip="Deveau, 2015 #1238" w:history="1">
        <w:r w:rsidR="00CC4485" w:rsidRPr="00FC43FB">
          <w:rPr>
            <w:rFonts w:ascii="Arial" w:hAnsi="Arial" w:cs="Arial"/>
            <w:sz w:val="24"/>
            <w:szCs w:val="24"/>
          </w:rPr>
          <w:fldChar w:fldCharType="begin"/>
        </w:r>
        <w:r w:rsidR="00CC4485" w:rsidRPr="00FC43FB">
          <w:rPr>
            <w:rFonts w:ascii="Arial" w:hAnsi="Arial" w:cs="Arial"/>
            <w:sz w:val="24"/>
            <w:szCs w:val="24"/>
          </w:rPr>
          <w:instrText xml:space="preserve"> ADDIN EN.CITE &lt;EndNote&gt;&lt;Cite&gt;&lt;Author&gt;Deveau&lt;/Author&gt;&lt;Year&gt;2015&lt;/Year&gt;&lt;RecNum&gt;1238&lt;/RecNum&gt;&lt;DisplayText&gt;&lt;style face="superscript"&gt;28&lt;/style&gt;&lt;/DisplayText&gt;&lt;record&gt;&lt;rec-number&gt;1238&lt;/rec-number&gt;&lt;foreign-keys&gt;&lt;key app="EN" db-id="92e25t59g09v2kep0t9pa9xvp522wpt5ft2a" timestamp="1523705147"&gt;1238&lt;/key&gt;&lt;/foreign-keys&gt;&lt;ref-type name="Journal Article"&gt;17&lt;/ref-type&gt;&lt;contributors&gt;&lt;authors&gt;&lt;author&gt;Deveau, A.&lt;/author&gt;&lt;author&gt;Barret, M.&lt;/author&gt;&lt;author&gt;Diedhiou, A. G.&lt;/author&gt;&lt;author&gt;Leveau, J.&lt;/author&gt;&lt;author&gt;de Boer, W.&lt;/author&gt;&lt;author&gt;Martin, F.&lt;/author&gt;&lt;author&gt;Sarniguet, A.&lt;/author&gt;&lt;author&gt;Frey-Klett, P.&lt;/author&gt;&lt;/authors&gt;&lt;/contributors&gt;&lt;auth-address&gt;Interactions Arbres - Microorganismes, INRA UMR1136, 54280, Champenoux, France, Aurelie.Deveau@nancy.inra.fr.&lt;/auth-address&gt;&lt;titles&gt;&lt;title&gt;Pairwise transcriptomic analysis of the interactions between the ectomycorrhizal fungus Laccaria bicolor S238N and three beneficial, neutral and antagonistic soil bacteria&lt;/title&gt;&lt;secondary-title&gt;Microb Ecol&lt;/secondary-title&gt;&lt;alt-title&gt;Microbial ecology&lt;/alt-title&gt;&lt;/titles&gt;&lt;periodical&gt;&lt;full-title&gt;Microb Ecol&lt;/full-title&gt;&lt;abbr-1&gt;Microbial ecology&lt;/abbr-1&gt;&lt;/periodical&gt;&lt;alt-periodical&gt;&lt;full-title&gt;Microb Ecol&lt;/full-title&gt;&lt;abbr-1&gt;Microbial ecology&lt;/abbr-1&gt;&lt;/alt-periodical&gt;&lt;pages&gt;146-59&lt;/pages&gt;&lt;volume&gt;69&lt;/volume&gt;&lt;number&gt;1&lt;/number&gt;&lt;keywords&gt;&lt;keyword&gt;Bacteria/*genetics&lt;/keyword&gt;&lt;keyword&gt;Laccaria/*genetics&lt;/keyword&gt;&lt;keyword&gt;Mycorrhizae/genetics&lt;/keyword&gt;&lt;keyword&gt;Soil Microbiology&lt;/keyword&gt;&lt;/keywords&gt;&lt;dates&gt;&lt;year&gt;2015&lt;/year&gt;&lt;pub-dates&gt;&lt;date&gt;Jan&lt;/date&gt;&lt;/pub-dates&gt;&lt;/dates&gt;&lt;isbn&gt;1432-184X (Electronic)&amp;#xD;0095-3628 (Linking)&lt;/isbn&gt;&lt;accession-num&gt;25085516&lt;/accession-num&gt;&lt;urls&gt;&lt;related-urls&gt;&lt;url&gt;http://www.ncbi.nlm.nih.gov/pubmed/25085516&lt;/url&gt;&lt;/related-urls&gt;&lt;/urls&gt;&lt;electronic-resource-num&gt;10.1007/s00248-014-0445-y&lt;/electronic-resource-num&gt;&lt;/record&gt;&lt;/Cite&gt;&lt;/EndNote&gt;</w:instrText>
        </w:r>
        <w:r w:rsidR="00CC4485" w:rsidRPr="00FC43FB">
          <w:rPr>
            <w:rFonts w:ascii="Arial" w:hAnsi="Arial" w:cs="Arial"/>
            <w:sz w:val="24"/>
            <w:szCs w:val="24"/>
          </w:rPr>
          <w:fldChar w:fldCharType="separate"/>
        </w:r>
        <w:r w:rsidR="00CC4485" w:rsidRPr="00FC43FB">
          <w:rPr>
            <w:rFonts w:ascii="Arial" w:hAnsi="Arial" w:cs="Arial"/>
            <w:noProof/>
            <w:sz w:val="24"/>
            <w:szCs w:val="24"/>
            <w:vertAlign w:val="superscript"/>
          </w:rPr>
          <w:t>28</w:t>
        </w:r>
        <w:r w:rsidR="00CC4485" w:rsidRPr="00FC43FB">
          <w:rPr>
            <w:rFonts w:ascii="Arial" w:hAnsi="Arial" w:cs="Arial"/>
            <w:sz w:val="24"/>
            <w:szCs w:val="24"/>
          </w:rPr>
          <w:fldChar w:fldCharType="end"/>
        </w:r>
      </w:hyperlink>
    </w:p>
    <w:p w14:paraId="19DC7391" w14:textId="77777777" w:rsidR="003A2478" w:rsidRPr="00FC43FB" w:rsidRDefault="003A2478" w:rsidP="001259EA">
      <w:pPr>
        <w:spacing w:after="0" w:line="360" w:lineRule="auto"/>
        <w:rPr>
          <w:rFonts w:ascii="Arial" w:hAnsi="Arial" w:cs="Arial"/>
          <w:sz w:val="24"/>
          <w:szCs w:val="24"/>
        </w:rPr>
      </w:pPr>
    </w:p>
    <w:p w14:paraId="394A330E" w14:textId="77777777" w:rsidR="00DE4F31" w:rsidRPr="00FC43FB" w:rsidRDefault="00E204C5" w:rsidP="001259EA">
      <w:pPr>
        <w:spacing w:after="0" w:line="360" w:lineRule="auto"/>
        <w:rPr>
          <w:rFonts w:ascii="Arial" w:hAnsi="Arial" w:cs="Arial"/>
          <w:sz w:val="24"/>
          <w:szCs w:val="24"/>
        </w:rPr>
      </w:pPr>
      <w:r w:rsidRPr="00FC43FB">
        <w:rPr>
          <w:rFonts w:ascii="Arial" w:hAnsi="Arial" w:cs="Arial"/>
          <w:sz w:val="24"/>
          <w:szCs w:val="24"/>
        </w:rPr>
        <w:tab/>
      </w:r>
    </w:p>
    <w:p w14:paraId="6E956E75" w14:textId="02559560" w:rsidR="00DE4F31" w:rsidRPr="00FC43FB" w:rsidRDefault="00221A4D" w:rsidP="001259EA">
      <w:pPr>
        <w:spacing w:after="0" w:line="360" w:lineRule="auto"/>
        <w:rPr>
          <w:rFonts w:ascii="Arial" w:hAnsi="Arial" w:cs="Arial"/>
          <w:sz w:val="24"/>
          <w:szCs w:val="24"/>
        </w:rPr>
      </w:pPr>
      <w:r w:rsidRPr="00FC43FB">
        <w:rPr>
          <w:rFonts w:ascii="Arial" w:hAnsi="Arial" w:cs="Arial"/>
          <w:b/>
          <w:sz w:val="24"/>
          <w:szCs w:val="24"/>
        </w:rPr>
        <w:t>Table</w:t>
      </w:r>
      <w:r w:rsidR="00DE4F31" w:rsidRPr="00FC43FB">
        <w:rPr>
          <w:rFonts w:ascii="Arial" w:hAnsi="Arial" w:cs="Arial"/>
          <w:b/>
          <w:sz w:val="24"/>
          <w:szCs w:val="24"/>
        </w:rPr>
        <w:t xml:space="preserve"> </w:t>
      </w:r>
      <w:r w:rsidR="00EF100D" w:rsidRPr="00FC43FB">
        <w:rPr>
          <w:rFonts w:ascii="Arial" w:hAnsi="Arial" w:cs="Arial"/>
          <w:b/>
          <w:sz w:val="24"/>
          <w:szCs w:val="24"/>
        </w:rPr>
        <w:t>2</w:t>
      </w:r>
      <w:r w:rsidR="00EF100D" w:rsidRPr="00FC43FB">
        <w:rPr>
          <w:rFonts w:ascii="Arial" w:hAnsi="Arial" w:cs="Arial"/>
          <w:sz w:val="24"/>
          <w:szCs w:val="24"/>
        </w:rPr>
        <w:t xml:space="preserve"> </w:t>
      </w:r>
      <w:r w:rsidR="00966D59" w:rsidRPr="00FC43FB">
        <w:rPr>
          <w:rFonts w:ascii="Arial" w:hAnsi="Arial" w:cs="Arial"/>
          <w:sz w:val="24"/>
          <w:szCs w:val="24"/>
        </w:rPr>
        <w:t>A s</w:t>
      </w:r>
      <w:r w:rsidR="00DE4F31" w:rsidRPr="00FC43FB">
        <w:rPr>
          <w:rFonts w:ascii="Arial" w:hAnsi="Arial" w:cs="Arial"/>
          <w:sz w:val="24"/>
          <w:szCs w:val="24"/>
        </w:rPr>
        <w:t>equence identity matrix of mycocypin</w:t>
      </w:r>
      <w:r w:rsidR="00A75027" w:rsidRPr="00FC43FB">
        <w:rPr>
          <w:rFonts w:ascii="Arial" w:hAnsi="Arial" w:cs="Arial"/>
          <w:sz w:val="24"/>
          <w:szCs w:val="24"/>
        </w:rPr>
        <w:t xml:space="preserve"> and mycospin</w:t>
      </w:r>
      <w:r w:rsidR="00DE4F31" w:rsidRPr="00FC43FB">
        <w:rPr>
          <w:rFonts w:ascii="Arial" w:hAnsi="Arial" w:cs="Arial"/>
          <w:sz w:val="24"/>
          <w:szCs w:val="24"/>
        </w:rPr>
        <w:t xml:space="preserve"> deduced</w:t>
      </w:r>
      <w:r w:rsidR="00966D59" w:rsidRPr="00FC43FB">
        <w:rPr>
          <w:rFonts w:ascii="Arial" w:hAnsi="Arial" w:cs="Arial"/>
          <w:sz w:val="24"/>
          <w:szCs w:val="24"/>
        </w:rPr>
        <w:t xml:space="preserve"> from</w:t>
      </w:r>
      <w:r w:rsidR="00DE4F31" w:rsidRPr="00FC43FB">
        <w:rPr>
          <w:rFonts w:ascii="Arial" w:hAnsi="Arial" w:cs="Arial"/>
          <w:sz w:val="24"/>
          <w:szCs w:val="24"/>
        </w:rPr>
        <w:t xml:space="preserve"> amino acid </w:t>
      </w:r>
      <w:r w:rsidR="00567E3E" w:rsidRPr="00FC43FB">
        <w:rPr>
          <w:rFonts w:ascii="Arial" w:hAnsi="Arial" w:cs="Arial"/>
          <w:sz w:val="24"/>
          <w:szCs w:val="24"/>
        </w:rPr>
        <w:t xml:space="preserve">sequences. </w:t>
      </w:r>
      <w:r w:rsidR="00966D59" w:rsidRPr="00FC43FB">
        <w:rPr>
          <w:rFonts w:ascii="Arial" w:hAnsi="Arial" w:cs="Arial"/>
          <w:sz w:val="24"/>
          <w:szCs w:val="24"/>
        </w:rPr>
        <w:t>The p</w:t>
      </w:r>
      <w:r w:rsidR="00567E3E" w:rsidRPr="00FC43FB">
        <w:rPr>
          <w:rFonts w:ascii="Arial" w:hAnsi="Arial" w:cs="Arial"/>
          <w:sz w:val="24"/>
          <w:szCs w:val="24"/>
        </w:rPr>
        <w:t>ercent sequence identity is given for each pair</w:t>
      </w:r>
      <w:r w:rsidR="00966D59" w:rsidRPr="00FC43FB">
        <w:rPr>
          <w:rFonts w:ascii="Arial" w:hAnsi="Arial" w:cs="Arial"/>
          <w:sz w:val="24"/>
          <w:szCs w:val="24"/>
        </w:rPr>
        <w:t>.</w:t>
      </w:r>
      <w:r w:rsidR="00567E3E" w:rsidRPr="00FC43FB">
        <w:rPr>
          <w:rFonts w:ascii="Arial" w:hAnsi="Arial" w:cs="Arial"/>
          <w:sz w:val="24"/>
          <w:szCs w:val="24"/>
        </w:rPr>
        <w:t xml:space="preserve"> ID, identical.</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355F21" w:rsidRPr="00FC43FB" w14:paraId="62C6BF22" w14:textId="77777777" w:rsidTr="00355F21">
        <w:trPr>
          <w:trHeight w:val="300"/>
        </w:trPr>
        <w:tc>
          <w:tcPr>
            <w:tcW w:w="960" w:type="dxa"/>
            <w:tcBorders>
              <w:top w:val="single" w:sz="4" w:space="0" w:color="auto"/>
              <w:left w:val="nil"/>
              <w:bottom w:val="single" w:sz="4" w:space="0" w:color="auto"/>
              <w:right w:val="nil"/>
            </w:tcBorders>
            <w:shd w:val="clear" w:color="auto" w:fill="auto"/>
            <w:noWrap/>
            <w:vAlign w:val="center"/>
            <w:hideMark/>
          </w:tcPr>
          <w:p w14:paraId="75BB7E8E" w14:textId="77777777" w:rsidR="00355F21" w:rsidRPr="00FC43FB" w:rsidRDefault="00355F21" w:rsidP="00D1284E">
            <w:pPr>
              <w:spacing w:after="0" w:line="240" w:lineRule="auto"/>
              <w:jc w:val="center"/>
              <w:rPr>
                <w:rFonts w:ascii="Arial" w:eastAsia="Times New Roman" w:hAnsi="Arial" w:cs="Arial"/>
                <w:sz w:val="18"/>
                <w:szCs w:val="18"/>
                <w:lang w:eastAsia="en-GB"/>
              </w:rPr>
            </w:pPr>
          </w:p>
        </w:tc>
        <w:tc>
          <w:tcPr>
            <w:tcW w:w="960" w:type="dxa"/>
            <w:tcBorders>
              <w:top w:val="single" w:sz="4" w:space="0" w:color="auto"/>
              <w:left w:val="nil"/>
              <w:bottom w:val="single" w:sz="4" w:space="0" w:color="auto"/>
              <w:right w:val="nil"/>
            </w:tcBorders>
            <w:shd w:val="clear" w:color="auto" w:fill="auto"/>
            <w:noWrap/>
            <w:vAlign w:val="center"/>
            <w:hideMark/>
          </w:tcPr>
          <w:p w14:paraId="34F2F7C3" w14:textId="77777777" w:rsidR="00355F21" w:rsidRPr="00FC43FB" w:rsidRDefault="00355F21" w:rsidP="00D1284E">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Mcp1</w:t>
            </w:r>
          </w:p>
        </w:tc>
        <w:tc>
          <w:tcPr>
            <w:tcW w:w="960" w:type="dxa"/>
            <w:tcBorders>
              <w:top w:val="single" w:sz="4" w:space="0" w:color="auto"/>
              <w:left w:val="nil"/>
              <w:bottom w:val="single" w:sz="4" w:space="0" w:color="auto"/>
              <w:right w:val="nil"/>
            </w:tcBorders>
            <w:shd w:val="clear" w:color="auto" w:fill="auto"/>
            <w:noWrap/>
            <w:vAlign w:val="center"/>
            <w:hideMark/>
          </w:tcPr>
          <w:p w14:paraId="6817B626" w14:textId="77777777" w:rsidR="00355F21" w:rsidRPr="00FC43FB" w:rsidRDefault="00355F21" w:rsidP="00D1284E">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Mcp2</w:t>
            </w:r>
          </w:p>
        </w:tc>
        <w:tc>
          <w:tcPr>
            <w:tcW w:w="960" w:type="dxa"/>
            <w:tcBorders>
              <w:top w:val="single" w:sz="4" w:space="0" w:color="auto"/>
              <w:left w:val="nil"/>
              <w:bottom w:val="single" w:sz="4" w:space="0" w:color="auto"/>
              <w:right w:val="nil"/>
            </w:tcBorders>
            <w:shd w:val="clear" w:color="auto" w:fill="auto"/>
            <w:noWrap/>
            <w:vAlign w:val="center"/>
            <w:hideMark/>
          </w:tcPr>
          <w:p w14:paraId="70B3C67D" w14:textId="77777777" w:rsidR="00355F21" w:rsidRPr="00FC43FB" w:rsidRDefault="00355F21" w:rsidP="00D1284E">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Mcp3</w:t>
            </w:r>
          </w:p>
        </w:tc>
        <w:tc>
          <w:tcPr>
            <w:tcW w:w="960" w:type="dxa"/>
            <w:tcBorders>
              <w:top w:val="single" w:sz="4" w:space="0" w:color="auto"/>
              <w:left w:val="nil"/>
              <w:bottom w:val="single" w:sz="4" w:space="0" w:color="auto"/>
              <w:right w:val="nil"/>
            </w:tcBorders>
            <w:shd w:val="clear" w:color="auto" w:fill="auto"/>
            <w:noWrap/>
            <w:vAlign w:val="center"/>
            <w:hideMark/>
          </w:tcPr>
          <w:p w14:paraId="3BD29ED3" w14:textId="77777777" w:rsidR="00355F21" w:rsidRPr="00FC43FB" w:rsidRDefault="00355F21" w:rsidP="00D1284E">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Mcp4</w:t>
            </w:r>
          </w:p>
        </w:tc>
        <w:tc>
          <w:tcPr>
            <w:tcW w:w="960" w:type="dxa"/>
            <w:tcBorders>
              <w:top w:val="single" w:sz="4" w:space="0" w:color="auto"/>
              <w:left w:val="nil"/>
              <w:bottom w:val="single" w:sz="4" w:space="0" w:color="auto"/>
              <w:right w:val="nil"/>
            </w:tcBorders>
            <w:shd w:val="clear" w:color="auto" w:fill="auto"/>
            <w:noWrap/>
            <w:vAlign w:val="center"/>
            <w:hideMark/>
          </w:tcPr>
          <w:p w14:paraId="1A23D068" w14:textId="77777777" w:rsidR="00355F21" w:rsidRPr="00FC43FB" w:rsidRDefault="00355F21" w:rsidP="00D1284E">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Mcp5</w:t>
            </w:r>
          </w:p>
        </w:tc>
        <w:tc>
          <w:tcPr>
            <w:tcW w:w="960" w:type="dxa"/>
            <w:tcBorders>
              <w:top w:val="single" w:sz="4" w:space="0" w:color="auto"/>
              <w:left w:val="nil"/>
              <w:bottom w:val="single" w:sz="4" w:space="0" w:color="auto"/>
              <w:right w:val="nil"/>
            </w:tcBorders>
            <w:shd w:val="clear" w:color="auto" w:fill="auto"/>
            <w:noWrap/>
            <w:vAlign w:val="center"/>
            <w:hideMark/>
          </w:tcPr>
          <w:p w14:paraId="6AFEF1C2" w14:textId="77777777" w:rsidR="00355F21" w:rsidRPr="00FC43FB" w:rsidRDefault="00355F21" w:rsidP="00D1284E">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Clt-Kras</w:t>
            </w:r>
          </w:p>
        </w:tc>
        <w:tc>
          <w:tcPr>
            <w:tcW w:w="960" w:type="dxa"/>
            <w:tcBorders>
              <w:top w:val="single" w:sz="4" w:space="0" w:color="auto"/>
              <w:left w:val="nil"/>
              <w:bottom w:val="single" w:sz="4" w:space="0" w:color="auto"/>
              <w:right w:val="nil"/>
            </w:tcBorders>
            <w:shd w:val="clear" w:color="auto" w:fill="auto"/>
            <w:noWrap/>
            <w:vAlign w:val="center"/>
            <w:hideMark/>
          </w:tcPr>
          <w:p w14:paraId="518D805C" w14:textId="77777777" w:rsidR="00355F21" w:rsidRPr="00FC43FB" w:rsidRDefault="00355F21" w:rsidP="00D1284E">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Clt-Vrh</w:t>
            </w:r>
          </w:p>
        </w:tc>
        <w:tc>
          <w:tcPr>
            <w:tcW w:w="960" w:type="dxa"/>
            <w:tcBorders>
              <w:top w:val="single" w:sz="4" w:space="0" w:color="auto"/>
              <w:left w:val="nil"/>
              <w:bottom w:val="single" w:sz="4" w:space="0" w:color="auto"/>
              <w:right w:val="nil"/>
            </w:tcBorders>
            <w:shd w:val="clear" w:color="auto" w:fill="auto"/>
            <w:noWrap/>
            <w:vAlign w:val="center"/>
            <w:hideMark/>
          </w:tcPr>
          <w:p w14:paraId="3C821E04" w14:textId="77777777" w:rsidR="00355F21" w:rsidRPr="00FC43FB" w:rsidRDefault="00A75027" w:rsidP="00D1284E">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PIC</w:t>
            </w:r>
          </w:p>
        </w:tc>
        <w:tc>
          <w:tcPr>
            <w:tcW w:w="960" w:type="dxa"/>
            <w:tcBorders>
              <w:top w:val="single" w:sz="4" w:space="0" w:color="auto"/>
              <w:left w:val="nil"/>
              <w:bottom w:val="single" w:sz="4" w:space="0" w:color="auto"/>
              <w:right w:val="nil"/>
            </w:tcBorders>
            <w:shd w:val="clear" w:color="auto" w:fill="auto"/>
            <w:noWrap/>
            <w:vAlign w:val="center"/>
            <w:hideMark/>
          </w:tcPr>
          <w:p w14:paraId="66C65C10" w14:textId="77777777" w:rsidR="00355F21" w:rsidRPr="00FC43FB" w:rsidRDefault="00A75027" w:rsidP="00D1284E">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Cnp</w:t>
            </w:r>
          </w:p>
        </w:tc>
      </w:tr>
      <w:tr w:rsidR="00355F21" w:rsidRPr="00FC43FB" w14:paraId="26281036" w14:textId="77777777" w:rsidTr="00355F21">
        <w:trPr>
          <w:trHeight w:val="300"/>
        </w:trPr>
        <w:tc>
          <w:tcPr>
            <w:tcW w:w="960" w:type="dxa"/>
            <w:tcBorders>
              <w:top w:val="single" w:sz="4" w:space="0" w:color="auto"/>
              <w:left w:val="nil"/>
              <w:bottom w:val="nil"/>
              <w:right w:val="nil"/>
            </w:tcBorders>
            <w:shd w:val="clear" w:color="auto" w:fill="auto"/>
            <w:noWrap/>
            <w:vAlign w:val="center"/>
            <w:hideMark/>
          </w:tcPr>
          <w:p w14:paraId="7D9F55B6" w14:textId="77777777" w:rsidR="00355F21" w:rsidRPr="00FC43FB" w:rsidRDefault="00355F21" w:rsidP="00355F21">
            <w:pPr>
              <w:spacing w:after="0" w:line="240" w:lineRule="auto"/>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Mcp1</w:t>
            </w:r>
          </w:p>
        </w:tc>
        <w:tc>
          <w:tcPr>
            <w:tcW w:w="960" w:type="dxa"/>
            <w:tcBorders>
              <w:top w:val="single" w:sz="4" w:space="0" w:color="auto"/>
              <w:left w:val="nil"/>
              <w:bottom w:val="nil"/>
              <w:right w:val="nil"/>
            </w:tcBorders>
            <w:shd w:val="clear" w:color="auto" w:fill="auto"/>
            <w:noWrap/>
            <w:vAlign w:val="bottom"/>
            <w:hideMark/>
          </w:tcPr>
          <w:p w14:paraId="64A82991" w14:textId="77777777" w:rsidR="00355F21" w:rsidRPr="00FC43FB" w:rsidRDefault="00355F21" w:rsidP="00355F21">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ID</w:t>
            </w:r>
          </w:p>
        </w:tc>
        <w:tc>
          <w:tcPr>
            <w:tcW w:w="960" w:type="dxa"/>
            <w:tcBorders>
              <w:top w:val="single" w:sz="4" w:space="0" w:color="auto"/>
              <w:left w:val="nil"/>
              <w:bottom w:val="nil"/>
              <w:right w:val="nil"/>
            </w:tcBorders>
            <w:shd w:val="clear" w:color="auto" w:fill="auto"/>
            <w:noWrap/>
            <w:vAlign w:val="bottom"/>
            <w:hideMark/>
          </w:tcPr>
          <w:p w14:paraId="224F82A8" w14:textId="77777777" w:rsidR="00355F21" w:rsidRPr="00FC43FB" w:rsidRDefault="00355F21" w:rsidP="00355F21">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82,8</w:t>
            </w:r>
          </w:p>
        </w:tc>
        <w:tc>
          <w:tcPr>
            <w:tcW w:w="960" w:type="dxa"/>
            <w:tcBorders>
              <w:top w:val="single" w:sz="4" w:space="0" w:color="auto"/>
              <w:left w:val="nil"/>
              <w:bottom w:val="nil"/>
              <w:right w:val="nil"/>
            </w:tcBorders>
            <w:shd w:val="clear" w:color="auto" w:fill="auto"/>
            <w:noWrap/>
            <w:vAlign w:val="bottom"/>
            <w:hideMark/>
          </w:tcPr>
          <w:p w14:paraId="5F543ED8" w14:textId="77777777" w:rsidR="00355F21" w:rsidRPr="00FC43FB" w:rsidRDefault="00355F21" w:rsidP="00355F21">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78,6</w:t>
            </w:r>
          </w:p>
        </w:tc>
        <w:tc>
          <w:tcPr>
            <w:tcW w:w="960" w:type="dxa"/>
            <w:tcBorders>
              <w:top w:val="single" w:sz="4" w:space="0" w:color="auto"/>
              <w:left w:val="nil"/>
              <w:bottom w:val="nil"/>
              <w:right w:val="nil"/>
            </w:tcBorders>
            <w:shd w:val="clear" w:color="auto" w:fill="auto"/>
            <w:noWrap/>
            <w:vAlign w:val="bottom"/>
            <w:hideMark/>
          </w:tcPr>
          <w:p w14:paraId="3DFBE02D" w14:textId="77777777" w:rsidR="00355F21" w:rsidRPr="00FC43FB" w:rsidRDefault="00355F21" w:rsidP="00355F21">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79,8</w:t>
            </w:r>
          </w:p>
        </w:tc>
        <w:tc>
          <w:tcPr>
            <w:tcW w:w="960" w:type="dxa"/>
            <w:tcBorders>
              <w:top w:val="single" w:sz="4" w:space="0" w:color="auto"/>
              <w:left w:val="nil"/>
              <w:bottom w:val="nil"/>
              <w:right w:val="nil"/>
            </w:tcBorders>
            <w:shd w:val="clear" w:color="auto" w:fill="auto"/>
            <w:noWrap/>
            <w:vAlign w:val="bottom"/>
            <w:hideMark/>
          </w:tcPr>
          <w:p w14:paraId="02D3F3EB" w14:textId="77777777" w:rsidR="00355F21" w:rsidRPr="00FC43FB" w:rsidRDefault="00355F21" w:rsidP="00355F21">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76,3</w:t>
            </w:r>
          </w:p>
        </w:tc>
        <w:tc>
          <w:tcPr>
            <w:tcW w:w="960" w:type="dxa"/>
            <w:tcBorders>
              <w:top w:val="single" w:sz="4" w:space="0" w:color="auto"/>
              <w:left w:val="nil"/>
              <w:bottom w:val="nil"/>
              <w:right w:val="nil"/>
            </w:tcBorders>
            <w:shd w:val="clear" w:color="auto" w:fill="auto"/>
            <w:noWrap/>
            <w:vAlign w:val="bottom"/>
            <w:hideMark/>
          </w:tcPr>
          <w:p w14:paraId="1841427C" w14:textId="77777777" w:rsidR="00355F21" w:rsidRPr="00FC43FB" w:rsidRDefault="00355F21" w:rsidP="00355F21">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17,4</w:t>
            </w:r>
          </w:p>
        </w:tc>
        <w:tc>
          <w:tcPr>
            <w:tcW w:w="960" w:type="dxa"/>
            <w:tcBorders>
              <w:top w:val="single" w:sz="4" w:space="0" w:color="auto"/>
              <w:left w:val="nil"/>
              <w:bottom w:val="nil"/>
              <w:right w:val="nil"/>
            </w:tcBorders>
            <w:shd w:val="clear" w:color="auto" w:fill="auto"/>
            <w:noWrap/>
            <w:vAlign w:val="bottom"/>
            <w:hideMark/>
          </w:tcPr>
          <w:p w14:paraId="1AA046CC" w14:textId="77777777" w:rsidR="00355F21" w:rsidRPr="00FC43FB" w:rsidRDefault="00355F21" w:rsidP="00355F21">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18,0</w:t>
            </w:r>
          </w:p>
        </w:tc>
        <w:tc>
          <w:tcPr>
            <w:tcW w:w="960" w:type="dxa"/>
            <w:tcBorders>
              <w:top w:val="single" w:sz="4" w:space="0" w:color="auto"/>
              <w:left w:val="nil"/>
              <w:bottom w:val="nil"/>
              <w:right w:val="nil"/>
            </w:tcBorders>
            <w:shd w:val="clear" w:color="auto" w:fill="auto"/>
            <w:noWrap/>
            <w:vAlign w:val="bottom"/>
            <w:hideMark/>
          </w:tcPr>
          <w:p w14:paraId="11C8CFFC" w14:textId="77777777" w:rsidR="00355F21" w:rsidRPr="00FC43FB" w:rsidRDefault="00355F21" w:rsidP="00D1284E">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10,7</w:t>
            </w:r>
          </w:p>
        </w:tc>
        <w:tc>
          <w:tcPr>
            <w:tcW w:w="960" w:type="dxa"/>
            <w:tcBorders>
              <w:top w:val="single" w:sz="4" w:space="0" w:color="auto"/>
              <w:left w:val="nil"/>
              <w:bottom w:val="nil"/>
              <w:right w:val="nil"/>
            </w:tcBorders>
            <w:shd w:val="clear" w:color="auto" w:fill="auto"/>
            <w:noWrap/>
            <w:vAlign w:val="bottom"/>
            <w:hideMark/>
          </w:tcPr>
          <w:p w14:paraId="5FDFC226" w14:textId="77777777" w:rsidR="00355F21" w:rsidRPr="00FC43FB" w:rsidRDefault="00355F21" w:rsidP="00D1284E">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10,9</w:t>
            </w:r>
          </w:p>
        </w:tc>
      </w:tr>
      <w:tr w:rsidR="00355F21" w:rsidRPr="00FC43FB" w14:paraId="65FA235A" w14:textId="77777777" w:rsidTr="00355F21">
        <w:trPr>
          <w:trHeight w:val="300"/>
        </w:trPr>
        <w:tc>
          <w:tcPr>
            <w:tcW w:w="960" w:type="dxa"/>
            <w:tcBorders>
              <w:top w:val="nil"/>
              <w:left w:val="nil"/>
              <w:bottom w:val="nil"/>
              <w:right w:val="nil"/>
            </w:tcBorders>
            <w:shd w:val="clear" w:color="auto" w:fill="auto"/>
            <w:noWrap/>
            <w:vAlign w:val="center"/>
            <w:hideMark/>
          </w:tcPr>
          <w:p w14:paraId="6A02AA60" w14:textId="77777777" w:rsidR="00355F21" w:rsidRPr="00FC43FB" w:rsidRDefault="00355F21" w:rsidP="00355F21">
            <w:pPr>
              <w:spacing w:after="0" w:line="240" w:lineRule="auto"/>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Mcp2</w:t>
            </w:r>
          </w:p>
        </w:tc>
        <w:tc>
          <w:tcPr>
            <w:tcW w:w="960" w:type="dxa"/>
            <w:tcBorders>
              <w:top w:val="nil"/>
              <w:left w:val="nil"/>
              <w:bottom w:val="nil"/>
              <w:right w:val="nil"/>
            </w:tcBorders>
            <w:shd w:val="clear" w:color="auto" w:fill="auto"/>
            <w:noWrap/>
            <w:vAlign w:val="bottom"/>
            <w:hideMark/>
          </w:tcPr>
          <w:p w14:paraId="034F1F03" w14:textId="77777777" w:rsidR="00355F21" w:rsidRPr="00FC43FB" w:rsidRDefault="00355F21" w:rsidP="00355F21">
            <w:pPr>
              <w:spacing w:after="0" w:line="240" w:lineRule="auto"/>
              <w:rPr>
                <w:rFonts w:ascii="Arial" w:eastAsia="Times New Roman" w:hAnsi="Arial" w:cs="Arial"/>
                <w:color w:val="000000"/>
                <w:sz w:val="18"/>
                <w:szCs w:val="18"/>
                <w:lang w:eastAsia="en-GB"/>
              </w:rPr>
            </w:pPr>
          </w:p>
        </w:tc>
        <w:tc>
          <w:tcPr>
            <w:tcW w:w="960" w:type="dxa"/>
            <w:tcBorders>
              <w:top w:val="nil"/>
              <w:left w:val="nil"/>
              <w:bottom w:val="nil"/>
              <w:right w:val="nil"/>
            </w:tcBorders>
            <w:shd w:val="clear" w:color="auto" w:fill="auto"/>
            <w:noWrap/>
            <w:vAlign w:val="bottom"/>
            <w:hideMark/>
          </w:tcPr>
          <w:p w14:paraId="0D656C6B" w14:textId="77777777" w:rsidR="00355F21" w:rsidRPr="00FC43FB" w:rsidRDefault="00355F21" w:rsidP="00355F21">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ID</w:t>
            </w:r>
          </w:p>
        </w:tc>
        <w:tc>
          <w:tcPr>
            <w:tcW w:w="960" w:type="dxa"/>
            <w:tcBorders>
              <w:top w:val="nil"/>
              <w:left w:val="nil"/>
              <w:bottom w:val="nil"/>
              <w:right w:val="nil"/>
            </w:tcBorders>
            <w:shd w:val="clear" w:color="auto" w:fill="auto"/>
            <w:noWrap/>
            <w:vAlign w:val="bottom"/>
            <w:hideMark/>
          </w:tcPr>
          <w:p w14:paraId="06FCEC70" w14:textId="77777777" w:rsidR="00355F21" w:rsidRPr="00FC43FB" w:rsidRDefault="00355F21" w:rsidP="00355F21">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80,2</w:t>
            </w:r>
          </w:p>
        </w:tc>
        <w:tc>
          <w:tcPr>
            <w:tcW w:w="960" w:type="dxa"/>
            <w:tcBorders>
              <w:top w:val="nil"/>
              <w:left w:val="nil"/>
              <w:bottom w:val="nil"/>
              <w:right w:val="nil"/>
            </w:tcBorders>
            <w:shd w:val="clear" w:color="auto" w:fill="auto"/>
            <w:noWrap/>
            <w:vAlign w:val="bottom"/>
            <w:hideMark/>
          </w:tcPr>
          <w:p w14:paraId="30074B92" w14:textId="77777777" w:rsidR="00355F21" w:rsidRPr="00FC43FB" w:rsidRDefault="00355F21" w:rsidP="00355F21">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85,0</w:t>
            </w:r>
          </w:p>
        </w:tc>
        <w:tc>
          <w:tcPr>
            <w:tcW w:w="960" w:type="dxa"/>
            <w:tcBorders>
              <w:top w:val="nil"/>
              <w:left w:val="nil"/>
              <w:bottom w:val="nil"/>
              <w:right w:val="nil"/>
            </w:tcBorders>
            <w:shd w:val="clear" w:color="auto" w:fill="auto"/>
            <w:noWrap/>
            <w:vAlign w:val="bottom"/>
            <w:hideMark/>
          </w:tcPr>
          <w:p w14:paraId="22EAF370" w14:textId="77777777" w:rsidR="00355F21" w:rsidRPr="00FC43FB" w:rsidRDefault="00355F21" w:rsidP="00355F21">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79,6</w:t>
            </w:r>
          </w:p>
        </w:tc>
        <w:tc>
          <w:tcPr>
            <w:tcW w:w="960" w:type="dxa"/>
            <w:tcBorders>
              <w:top w:val="nil"/>
              <w:left w:val="nil"/>
              <w:bottom w:val="nil"/>
              <w:right w:val="nil"/>
            </w:tcBorders>
            <w:shd w:val="clear" w:color="auto" w:fill="auto"/>
            <w:noWrap/>
            <w:vAlign w:val="bottom"/>
            <w:hideMark/>
          </w:tcPr>
          <w:p w14:paraId="2A89C989" w14:textId="77777777" w:rsidR="00355F21" w:rsidRPr="00FC43FB" w:rsidRDefault="00355F21" w:rsidP="00355F21">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19,4</w:t>
            </w:r>
          </w:p>
        </w:tc>
        <w:tc>
          <w:tcPr>
            <w:tcW w:w="960" w:type="dxa"/>
            <w:tcBorders>
              <w:top w:val="nil"/>
              <w:left w:val="nil"/>
              <w:bottom w:val="nil"/>
              <w:right w:val="nil"/>
            </w:tcBorders>
            <w:shd w:val="clear" w:color="auto" w:fill="auto"/>
            <w:noWrap/>
            <w:vAlign w:val="bottom"/>
            <w:hideMark/>
          </w:tcPr>
          <w:p w14:paraId="030548F1" w14:textId="77777777" w:rsidR="00355F21" w:rsidRPr="00FC43FB" w:rsidRDefault="00355F21" w:rsidP="00355F21">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19,4</w:t>
            </w:r>
          </w:p>
        </w:tc>
        <w:tc>
          <w:tcPr>
            <w:tcW w:w="960" w:type="dxa"/>
            <w:tcBorders>
              <w:top w:val="nil"/>
              <w:left w:val="nil"/>
              <w:bottom w:val="nil"/>
              <w:right w:val="nil"/>
            </w:tcBorders>
            <w:shd w:val="clear" w:color="auto" w:fill="auto"/>
            <w:noWrap/>
            <w:vAlign w:val="bottom"/>
            <w:hideMark/>
          </w:tcPr>
          <w:p w14:paraId="7CCBF38E" w14:textId="77777777" w:rsidR="00355F21" w:rsidRPr="00FC43FB" w:rsidRDefault="00355F21" w:rsidP="00D1284E">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10,8</w:t>
            </w:r>
          </w:p>
        </w:tc>
        <w:tc>
          <w:tcPr>
            <w:tcW w:w="960" w:type="dxa"/>
            <w:tcBorders>
              <w:top w:val="nil"/>
              <w:left w:val="nil"/>
              <w:bottom w:val="nil"/>
              <w:right w:val="nil"/>
            </w:tcBorders>
            <w:shd w:val="clear" w:color="auto" w:fill="auto"/>
            <w:noWrap/>
            <w:vAlign w:val="bottom"/>
            <w:hideMark/>
          </w:tcPr>
          <w:p w14:paraId="374B7CA9" w14:textId="77777777" w:rsidR="00355F21" w:rsidRPr="00FC43FB" w:rsidRDefault="00355F21" w:rsidP="00D1284E">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12,2</w:t>
            </w:r>
          </w:p>
        </w:tc>
      </w:tr>
      <w:tr w:rsidR="00355F21" w:rsidRPr="00FC43FB" w14:paraId="724F0C61" w14:textId="77777777" w:rsidTr="00355F21">
        <w:trPr>
          <w:trHeight w:val="300"/>
        </w:trPr>
        <w:tc>
          <w:tcPr>
            <w:tcW w:w="960" w:type="dxa"/>
            <w:tcBorders>
              <w:top w:val="nil"/>
              <w:left w:val="nil"/>
              <w:bottom w:val="nil"/>
              <w:right w:val="nil"/>
            </w:tcBorders>
            <w:shd w:val="clear" w:color="auto" w:fill="auto"/>
            <w:noWrap/>
            <w:vAlign w:val="center"/>
            <w:hideMark/>
          </w:tcPr>
          <w:p w14:paraId="482B2A3B" w14:textId="77777777" w:rsidR="00355F21" w:rsidRPr="00FC43FB" w:rsidRDefault="00355F21" w:rsidP="00355F21">
            <w:pPr>
              <w:spacing w:after="0" w:line="240" w:lineRule="auto"/>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Mcp3</w:t>
            </w:r>
          </w:p>
        </w:tc>
        <w:tc>
          <w:tcPr>
            <w:tcW w:w="960" w:type="dxa"/>
            <w:tcBorders>
              <w:top w:val="nil"/>
              <w:left w:val="nil"/>
              <w:bottom w:val="nil"/>
              <w:right w:val="nil"/>
            </w:tcBorders>
            <w:shd w:val="clear" w:color="auto" w:fill="auto"/>
            <w:noWrap/>
            <w:vAlign w:val="bottom"/>
            <w:hideMark/>
          </w:tcPr>
          <w:p w14:paraId="3B0000E9" w14:textId="77777777" w:rsidR="00355F21" w:rsidRPr="00FC43FB" w:rsidRDefault="00355F21" w:rsidP="00355F21">
            <w:pPr>
              <w:spacing w:after="0" w:line="240" w:lineRule="auto"/>
              <w:rPr>
                <w:rFonts w:ascii="Arial" w:eastAsia="Times New Roman" w:hAnsi="Arial" w:cs="Arial"/>
                <w:color w:val="000000"/>
                <w:sz w:val="18"/>
                <w:szCs w:val="18"/>
                <w:lang w:eastAsia="en-GB"/>
              </w:rPr>
            </w:pPr>
          </w:p>
        </w:tc>
        <w:tc>
          <w:tcPr>
            <w:tcW w:w="960" w:type="dxa"/>
            <w:tcBorders>
              <w:top w:val="nil"/>
              <w:left w:val="nil"/>
              <w:bottom w:val="nil"/>
              <w:right w:val="nil"/>
            </w:tcBorders>
            <w:shd w:val="clear" w:color="auto" w:fill="auto"/>
            <w:noWrap/>
            <w:vAlign w:val="bottom"/>
            <w:hideMark/>
          </w:tcPr>
          <w:p w14:paraId="0A2FBE91" w14:textId="77777777" w:rsidR="00355F21" w:rsidRPr="00FC43FB" w:rsidRDefault="00355F21" w:rsidP="00355F21">
            <w:pPr>
              <w:spacing w:after="0" w:line="240" w:lineRule="auto"/>
              <w:jc w:val="center"/>
              <w:rPr>
                <w:rFonts w:ascii="Arial" w:eastAsia="Times New Roman" w:hAnsi="Arial" w:cs="Arial"/>
                <w:sz w:val="18"/>
                <w:szCs w:val="18"/>
                <w:lang w:eastAsia="en-GB"/>
              </w:rPr>
            </w:pPr>
          </w:p>
        </w:tc>
        <w:tc>
          <w:tcPr>
            <w:tcW w:w="960" w:type="dxa"/>
            <w:tcBorders>
              <w:top w:val="nil"/>
              <w:left w:val="nil"/>
              <w:bottom w:val="nil"/>
              <w:right w:val="nil"/>
            </w:tcBorders>
            <w:shd w:val="clear" w:color="auto" w:fill="auto"/>
            <w:noWrap/>
            <w:vAlign w:val="bottom"/>
            <w:hideMark/>
          </w:tcPr>
          <w:p w14:paraId="64AE84EF" w14:textId="77777777" w:rsidR="00355F21" w:rsidRPr="00FC43FB" w:rsidRDefault="00355F21" w:rsidP="00355F21">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ID</w:t>
            </w:r>
          </w:p>
        </w:tc>
        <w:tc>
          <w:tcPr>
            <w:tcW w:w="960" w:type="dxa"/>
            <w:tcBorders>
              <w:top w:val="nil"/>
              <w:left w:val="nil"/>
              <w:bottom w:val="nil"/>
              <w:right w:val="nil"/>
            </w:tcBorders>
            <w:shd w:val="clear" w:color="auto" w:fill="auto"/>
            <w:noWrap/>
            <w:vAlign w:val="bottom"/>
            <w:hideMark/>
          </w:tcPr>
          <w:p w14:paraId="162EB0E0" w14:textId="77777777" w:rsidR="00355F21" w:rsidRPr="00FC43FB" w:rsidRDefault="00355F21" w:rsidP="00355F21">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80,8</w:t>
            </w:r>
          </w:p>
        </w:tc>
        <w:tc>
          <w:tcPr>
            <w:tcW w:w="960" w:type="dxa"/>
            <w:tcBorders>
              <w:top w:val="nil"/>
              <w:left w:val="nil"/>
              <w:bottom w:val="nil"/>
              <w:right w:val="nil"/>
            </w:tcBorders>
            <w:shd w:val="clear" w:color="auto" w:fill="auto"/>
            <w:noWrap/>
            <w:vAlign w:val="bottom"/>
            <w:hideMark/>
          </w:tcPr>
          <w:p w14:paraId="18443202" w14:textId="77777777" w:rsidR="00355F21" w:rsidRPr="00FC43FB" w:rsidRDefault="00355F21" w:rsidP="00355F21">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78,4</w:t>
            </w:r>
          </w:p>
        </w:tc>
        <w:tc>
          <w:tcPr>
            <w:tcW w:w="960" w:type="dxa"/>
            <w:tcBorders>
              <w:top w:val="nil"/>
              <w:left w:val="nil"/>
              <w:bottom w:val="nil"/>
              <w:right w:val="nil"/>
            </w:tcBorders>
            <w:shd w:val="clear" w:color="auto" w:fill="auto"/>
            <w:noWrap/>
            <w:vAlign w:val="bottom"/>
            <w:hideMark/>
          </w:tcPr>
          <w:p w14:paraId="0B3F25C9" w14:textId="77777777" w:rsidR="00355F21" w:rsidRPr="00FC43FB" w:rsidRDefault="00355F21" w:rsidP="00355F21">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21,1</w:t>
            </w:r>
          </w:p>
        </w:tc>
        <w:tc>
          <w:tcPr>
            <w:tcW w:w="960" w:type="dxa"/>
            <w:tcBorders>
              <w:top w:val="nil"/>
              <w:left w:val="nil"/>
              <w:bottom w:val="nil"/>
              <w:right w:val="nil"/>
            </w:tcBorders>
            <w:shd w:val="clear" w:color="auto" w:fill="auto"/>
            <w:noWrap/>
            <w:vAlign w:val="bottom"/>
            <w:hideMark/>
          </w:tcPr>
          <w:p w14:paraId="10994632" w14:textId="77777777" w:rsidR="00355F21" w:rsidRPr="00FC43FB" w:rsidRDefault="00355F21" w:rsidP="00355F21">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21,7</w:t>
            </w:r>
          </w:p>
        </w:tc>
        <w:tc>
          <w:tcPr>
            <w:tcW w:w="960" w:type="dxa"/>
            <w:tcBorders>
              <w:top w:val="nil"/>
              <w:left w:val="nil"/>
              <w:bottom w:val="nil"/>
              <w:right w:val="nil"/>
            </w:tcBorders>
            <w:shd w:val="clear" w:color="auto" w:fill="auto"/>
            <w:noWrap/>
            <w:vAlign w:val="bottom"/>
            <w:hideMark/>
          </w:tcPr>
          <w:p w14:paraId="6326AC27" w14:textId="77777777" w:rsidR="00355F21" w:rsidRPr="00FC43FB" w:rsidRDefault="00355F21" w:rsidP="00D1284E">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10,8</w:t>
            </w:r>
          </w:p>
        </w:tc>
        <w:tc>
          <w:tcPr>
            <w:tcW w:w="960" w:type="dxa"/>
            <w:tcBorders>
              <w:top w:val="nil"/>
              <w:left w:val="nil"/>
              <w:bottom w:val="nil"/>
              <w:right w:val="nil"/>
            </w:tcBorders>
            <w:shd w:val="clear" w:color="auto" w:fill="auto"/>
            <w:noWrap/>
            <w:vAlign w:val="bottom"/>
            <w:hideMark/>
          </w:tcPr>
          <w:p w14:paraId="5DA732A7" w14:textId="77777777" w:rsidR="00355F21" w:rsidRPr="00FC43FB" w:rsidRDefault="00355F21" w:rsidP="00D1284E">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11,6</w:t>
            </w:r>
          </w:p>
        </w:tc>
      </w:tr>
      <w:tr w:rsidR="00355F21" w:rsidRPr="00FC43FB" w14:paraId="488AB2EA" w14:textId="77777777" w:rsidTr="00355F21">
        <w:trPr>
          <w:trHeight w:val="300"/>
        </w:trPr>
        <w:tc>
          <w:tcPr>
            <w:tcW w:w="960" w:type="dxa"/>
            <w:tcBorders>
              <w:top w:val="nil"/>
              <w:left w:val="nil"/>
              <w:bottom w:val="nil"/>
              <w:right w:val="nil"/>
            </w:tcBorders>
            <w:shd w:val="clear" w:color="auto" w:fill="auto"/>
            <w:noWrap/>
            <w:vAlign w:val="center"/>
            <w:hideMark/>
          </w:tcPr>
          <w:p w14:paraId="5D9ACBAA" w14:textId="77777777" w:rsidR="00355F21" w:rsidRPr="00FC43FB" w:rsidRDefault="00355F21" w:rsidP="00355F21">
            <w:pPr>
              <w:spacing w:after="0" w:line="240" w:lineRule="auto"/>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Mcp4</w:t>
            </w:r>
          </w:p>
        </w:tc>
        <w:tc>
          <w:tcPr>
            <w:tcW w:w="960" w:type="dxa"/>
            <w:tcBorders>
              <w:top w:val="nil"/>
              <w:left w:val="nil"/>
              <w:bottom w:val="nil"/>
              <w:right w:val="nil"/>
            </w:tcBorders>
            <w:shd w:val="clear" w:color="auto" w:fill="auto"/>
            <w:noWrap/>
            <w:vAlign w:val="bottom"/>
            <w:hideMark/>
          </w:tcPr>
          <w:p w14:paraId="16841E4A" w14:textId="77777777" w:rsidR="00355F21" w:rsidRPr="00FC43FB" w:rsidRDefault="00355F21" w:rsidP="00355F21">
            <w:pPr>
              <w:spacing w:after="0" w:line="240" w:lineRule="auto"/>
              <w:rPr>
                <w:rFonts w:ascii="Arial" w:eastAsia="Times New Roman" w:hAnsi="Arial" w:cs="Arial"/>
                <w:color w:val="000000"/>
                <w:sz w:val="18"/>
                <w:szCs w:val="18"/>
                <w:lang w:eastAsia="en-GB"/>
              </w:rPr>
            </w:pPr>
          </w:p>
        </w:tc>
        <w:tc>
          <w:tcPr>
            <w:tcW w:w="960" w:type="dxa"/>
            <w:tcBorders>
              <w:top w:val="nil"/>
              <w:left w:val="nil"/>
              <w:bottom w:val="nil"/>
              <w:right w:val="nil"/>
            </w:tcBorders>
            <w:shd w:val="clear" w:color="auto" w:fill="auto"/>
            <w:noWrap/>
            <w:vAlign w:val="bottom"/>
            <w:hideMark/>
          </w:tcPr>
          <w:p w14:paraId="658AB514" w14:textId="77777777" w:rsidR="00355F21" w:rsidRPr="00FC43FB" w:rsidRDefault="00355F21" w:rsidP="00355F21">
            <w:pPr>
              <w:spacing w:after="0" w:line="240" w:lineRule="auto"/>
              <w:jc w:val="center"/>
              <w:rPr>
                <w:rFonts w:ascii="Arial" w:eastAsia="Times New Roman" w:hAnsi="Arial" w:cs="Arial"/>
                <w:sz w:val="18"/>
                <w:szCs w:val="18"/>
                <w:lang w:eastAsia="en-GB"/>
              </w:rPr>
            </w:pPr>
          </w:p>
        </w:tc>
        <w:tc>
          <w:tcPr>
            <w:tcW w:w="960" w:type="dxa"/>
            <w:tcBorders>
              <w:top w:val="nil"/>
              <w:left w:val="nil"/>
              <w:bottom w:val="nil"/>
              <w:right w:val="nil"/>
            </w:tcBorders>
            <w:shd w:val="clear" w:color="auto" w:fill="auto"/>
            <w:noWrap/>
            <w:vAlign w:val="bottom"/>
            <w:hideMark/>
          </w:tcPr>
          <w:p w14:paraId="1551A2F3" w14:textId="77777777" w:rsidR="00355F21" w:rsidRPr="00FC43FB" w:rsidRDefault="00355F21" w:rsidP="00355F21">
            <w:pPr>
              <w:spacing w:after="0" w:line="240" w:lineRule="auto"/>
              <w:jc w:val="center"/>
              <w:rPr>
                <w:rFonts w:ascii="Arial" w:eastAsia="Times New Roman" w:hAnsi="Arial" w:cs="Arial"/>
                <w:sz w:val="18"/>
                <w:szCs w:val="18"/>
                <w:lang w:eastAsia="en-GB"/>
              </w:rPr>
            </w:pPr>
          </w:p>
        </w:tc>
        <w:tc>
          <w:tcPr>
            <w:tcW w:w="960" w:type="dxa"/>
            <w:tcBorders>
              <w:top w:val="nil"/>
              <w:left w:val="nil"/>
              <w:bottom w:val="nil"/>
              <w:right w:val="nil"/>
            </w:tcBorders>
            <w:shd w:val="clear" w:color="auto" w:fill="auto"/>
            <w:noWrap/>
            <w:vAlign w:val="bottom"/>
            <w:hideMark/>
          </w:tcPr>
          <w:p w14:paraId="77E50038" w14:textId="77777777" w:rsidR="00355F21" w:rsidRPr="00FC43FB" w:rsidRDefault="00355F21" w:rsidP="00355F21">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ID</w:t>
            </w:r>
          </w:p>
        </w:tc>
        <w:tc>
          <w:tcPr>
            <w:tcW w:w="960" w:type="dxa"/>
            <w:tcBorders>
              <w:top w:val="nil"/>
              <w:left w:val="nil"/>
              <w:bottom w:val="nil"/>
              <w:right w:val="nil"/>
            </w:tcBorders>
            <w:shd w:val="clear" w:color="auto" w:fill="auto"/>
            <w:noWrap/>
            <w:vAlign w:val="bottom"/>
            <w:hideMark/>
          </w:tcPr>
          <w:p w14:paraId="27464A2C" w14:textId="77777777" w:rsidR="00355F21" w:rsidRPr="00FC43FB" w:rsidRDefault="00355F21" w:rsidP="00355F21">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82,0</w:t>
            </w:r>
          </w:p>
        </w:tc>
        <w:tc>
          <w:tcPr>
            <w:tcW w:w="960" w:type="dxa"/>
            <w:tcBorders>
              <w:top w:val="nil"/>
              <w:left w:val="nil"/>
              <w:bottom w:val="nil"/>
              <w:right w:val="nil"/>
            </w:tcBorders>
            <w:shd w:val="clear" w:color="auto" w:fill="auto"/>
            <w:noWrap/>
            <w:vAlign w:val="bottom"/>
            <w:hideMark/>
          </w:tcPr>
          <w:p w14:paraId="4E984E21" w14:textId="77777777" w:rsidR="00355F21" w:rsidRPr="00FC43FB" w:rsidRDefault="00355F21" w:rsidP="00355F21">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18,2</w:t>
            </w:r>
          </w:p>
        </w:tc>
        <w:tc>
          <w:tcPr>
            <w:tcW w:w="960" w:type="dxa"/>
            <w:tcBorders>
              <w:top w:val="nil"/>
              <w:left w:val="nil"/>
              <w:bottom w:val="nil"/>
              <w:right w:val="nil"/>
            </w:tcBorders>
            <w:shd w:val="clear" w:color="auto" w:fill="auto"/>
            <w:noWrap/>
            <w:vAlign w:val="bottom"/>
            <w:hideMark/>
          </w:tcPr>
          <w:p w14:paraId="43FA2127" w14:textId="77777777" w:rsidR="00355F21" w:rsidRPr="00FC43FB" w:rsidRDefault="00355F21" w:rsidP="00355F21">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18,8</w:t>
            </w:r>
          </w:p>
        </w:tc>
        <w:tc>
          <w:tcPr>
            <w:tcW w:w="960" w:type="dxa"/>
            <w:tcBorders>
              <w:top w:val="nil"/>
              <w:left w:val="nil"/>
              <w:bottom w:val="nil"/>
              <w:right w:val="nil"/>
            </w:tcBorders>
            <w:shd w:val="clear" w:color="auto" w:fill="auto"/>
            <w:noWrap/>
            <w:vAlign w:val="bottom"/>
            <w:hideMark/>
          </w:tcPr>
          <w:p w14:paraId="6DD6B4D9" w14:textId="77777777" w:rsidR="00355F21" w:rsidRPr="00FC43FB" w:rsidRDefault="00355F21" w:rsidP="00D1284E">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10,8</w:t>
            </w:r>
          </w:p>
        </w:tc>
        <w:tc>
          <w:tcPr>
            <w:tcW w:w="960" w:type="dxa"/>
            <w:tcBorders>
              <w:top w:val="nil"/>
              <w:left w:val="nil"/>
              <w:bottom w:val="nil"/>
              <w:right w:val="nil"/>
            </w:tcBorders>
            <w:shd w:val="clear" w:color="auto" w:fill="auto"/>
            <w:noWrap/>
            <w:vAlign w:val="bottom"/>
            <w:hideMark/>
          </w:tcPr>
          <w:p w14:paraId="60E4E74F" w14:textId="77777777" w:rsidR="00355F21" w:rsidRPr="00FC43FB" w:rsidRDefault="00355F21" w:rsidP="00D1284E">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13,9</w:t>
            </w:r>
          </w:p>
        </w:tc>
      </w:tr>
      <w:tr w:rsidR="00355F21" w:rsidRPr="00FC43FB" w14:paraId="599C510B" w14:textId="77777777" w:rsidTr="00355F21">
        <w:trPr>
          <w:trHeight w:val="300"/>
        </w:trPr>
        <w:tc>
          <w:tcPr>
            <w:tcW w:w="960" w:type="dxa"/>
            <w:tcBorders>
              <w:top w:val="nil"/>
              <w:left w:val="nil"/>
              <w:bottom w:val="nil"/>
              <w:right w:val="nil"/>
            </w:tcBorders>
            <w:shd w:val="clear" w:color="auto" w:fill="auto"/>
            <w:noWrap/>
            <w:vAlign w:val="center"/>
            <w:hideMark/>
          </w:tcPr>
          <w:p w14:paraId="0BFEA675" w14:textId="77777777" w:rsidR="00355F21" w:rsidRPr="00FC43FB" w:rsidRDefault="00355F21" w:rsidP="00355F21">
            <w:pPr>
              <w:spacing w:after="0" w:line="240" w:lineRule="auto"/>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Mcp5</w:t>
            </w:r>
          </w:p>
        </w:tc>
        <w:tc>
          <w:tcPr>
            <w:tcW w:w="960" w:type="dxa"/>
            <w:tcBorders>
              <w:top w:val="nil"/>
              <w:left w:val="nil"/>
              <w:bottom w:val="nil"/>
              <w:right w:val="nil"/>
            </w:tcBorders>
            <w:shd w:val="clear" w:color="auto" w:fill="auto"/>
            <w:noWrap/>
            <w:vAlign w:val="bottom"/>
            <w:hideMark/>
          </w:tcPr>
          <w:p w14:paraId="43449C1D" w14:textId="77777777" w:rsidR="00355F21" w:rsidRPr="00FC43FB" w:rsidRDefault="00355F21" w:rsidP="00355F21">
            <w:pPr>
              <w:spacing w:after="0" w:line="240" w:lineRule="auto"/>
              <w:rPr>
                <w:rFonts w:ascii="Arial" w:eastAsia="Times New Roman" w:hAnsi="Arial" w:cs="Arial"/>
                <w:color w:val="000000"/>
                <w:sz w:val="18"/>
                <w:szCs w:val="18"/>
                <w:lang w:eastAsia="en-GB"/>
              </w:rPr>
            </w:pPr>
          </w:p>
        </w:tc>
        <w:tc>
          <w:tcPr>
            <w:tcW w:w="960" w:type="dxa"/>
            <w:tcBorders>
              <w:top w:val="nil"/>
              <w:left w:val="nil"/>
              <w:bottom w:val="nil"/>
              <w:right w:val="nil"/>
            </w:tcBorders>
            <w:shd w:val="clear" w:color="auto" w:fill="auto"/>
            <w:noWrap/>
            <w:vAlign w:val="bottom"/>
            <w:hideMark/>
          </w:tcPr>
          <w:p w14:paraId="3A25D48F" w14:textId="77777777" w:rsidR="00355F21" w:rsidRPr="00FC43FB" w:rsidRDefault="00355F21" w:rsidP="00355F21">
            <w:pPr>
              <w:spacing w:after="0" w:line="240" w:lineRule="auto"/>
              <w:jc w:val="center"/>
              <w:rPr>
                <w:rFonts w:ascii="Arial" w:eastAsia="Times New Roman" w:hAnsi="Arial" w:cs="Arial"/>
                <w:sz w:val="18"/>
                <w:szCs w:val="18"/>
                <w:lang w:eastAsia="en-GB"/>
              </w:rPr>
            </w:pPr>
          </w:p>
        </w:tc>
        <w:tc>
          <w:tcPr>
            <w:tcW w:w="960" w:type="dxa"/>
            <w:tcBorders>
              <w:top w:val="nil"/>
              <w:left w:val="nil"/>
              <w:bottom w:val="nil"/>
              <w:right w:val="nil"/>
            </w:tcBorders>
            <w:shd w:val="clear" w:color="auto" w:fill="auto"/>
            <w:noWrap/>
            <w:vAlign w:val="bottom"/>
            <w:hideMark/>
          </w:tcPr>
          <w:p w14:paraId="58584B7D" w14:textId="77777777" w:rsidR="00355F21" w:rsidRPr="00FC43FB" w:rsidRDefault="00355F21" w:rsidP="00355F21">
            <w:pPr>
              <w:spacing w:after="0" w:line="240" w:lineRule="auto"/>
              <w:jc w:val="center"/>
              <w:rPr>
                <w:rFonts w:ascii="Arial" w:eastAsia="Times New Roman" w:hAnsi="Arial" w:cs="Arial"/>
                <w:sz w:val="18"/>
                <w:szCs w:val="18"/>
                <w:lang w:eastAsia="en-GB"/>
              </w:rPr>
            </w:pPr>
          </w:p>
        </w:tc>
        <w:tc>
          <w:tcPr>
            <w:tcW w:w="960" w:type="dxa"/>
            <w:tcBorders>
              <w:top w:val="nil"/>
              <w:left w:val="nil"/>
              <w:bottom w:val="nil"/>
              <w:right w:val="nil"/>
            </w:tcBorders>
            <w:shd w:val="clear" w:color="auto" w:fill="auto"/>
            <w:noWrap/>
            <w:vAlign w:val="bottom"/>
            <w:hideMark/>
          </w:tcPr>
          <w:p w14:paraId="4E54D692" w14:textId="77777777" w:rsidR="00355F21" w:rsidRPr="00FC43FB" w:rsidRDefault="00355F21" w:rsidP="00355F21">
            <w:pPr>
              <w:spacing w:after="0" w:line="240" w:lineRule="auto"/>
              <w:jc w:val="center"/>
              <w:rPr>
                <w:rFonts w:ascii="Arial" w:eastAsia="Times New Roman" w:hAnsi="Arial" w:cs="Arial"/>
                <w:sz w:val="18"/>
                <w:szCs w:val="18"/>
                <w:lang w:eastAsia="en-GB"/>
              </w:rPr>
            </w:pPr>
          </w:p>
        </w:tc>
        <w:tc>
          <w:tcPr>
            <w:tcW w:w="960" w:type="dxa"/>
            <w:tcBorders>
              <w:top w:val="nil"/>
              <w:left w:val="nil"/>
              <w:bottom w:val="nil"/>
              <w:right w:val="nil"/>
            </w:tcBorders>
            <w:shd w:val="clear" w:color="auto" w:fill="auto"/>
            <w:noWrap/>
            <w:vAlign w:val="bottom"/>
            <w:hideMark/>
          </w:tcPr>
          <w:p w14:paraId="27B888EA" w14:textId="77777777" w:rsidR="00355F21" w:rsidRPr="00FC43FB" w:rsidRDefault="00355F21" w:rsidP="00355F21">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ID</w:t>
            </w:r>
          </w:p>
        </w:tc>
        <w:tc>
          <w:tcPr>
            <w:tcW w:w="960" w:type="dxa"/>
            <w:tcBorders>
              <w:top w:val="nil"/>
              <w:left w:val="nil"/>
              <w:bottom w:val="nil"/>
              <w:right w:val="nil"/>
            </w:tcBorders>
            <w:shd w:val="clear" w:color="auto" w:fill="auto"/>
            <w:noWrap/>
            <w:vAlign w:val="bottom"/>
            <w:hideMark/>
          </w:tcPr>
          <w:p w14:paraId="6D6945BB" w14:textId="77777777" w:rsidR="00355F21" w:rsidRPr="00FC43FB" w:rsidRDefault="00355F21" w:rsidP="00355F21">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18,9</w:t>
            </w:r>
          </w:p>
        </w:tc>
        <w:tc>
          <w:tcPr>
            <w:tcW w:w="960" w:type="dxa"/>
            <w:tcBorders>
              <w:top w:val="nil"/>
              <w:left w:val="nil"/>
              <w:bottom w:val="nil"/>
              <w:right w:val="nil"/>
            </w:tcBorders>
            <w:shd w:val="clear" w:color="auto" w:fill="auto"/>
            <w:noWrap/>
            <w:vAlign w:val="bottom"/>
            <w:hideMark/>
          </w:tcPr>
          <w:p w14:paraId="7AA51722" w14:textId="77777777" w:rsidR="00355F21" w:rsidRPr="00FC43FB" w:rsidRDefault="00355F21" w:rsidP="00355F21">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18,9</w:t>
            </w:r>
          </w:p>
        </w:tc>
        <w:tc>
          <w:tcPr>
            <w:tcW w:w="960" w:type="dxa"/>
            <w:tcBorders>
              <w:top w:val="nil"/>
              <w:left w:val="nil"/>
              <w:bottom w:val="nil"/>
              <w:right w:val="nil"/>
            </w:tcBorders>
            <w:shd w:val="clear" w:color="auto" w:fill="auto"/>
            <w:noWrap/>
            <w:vAlign w:val="bottom"/>
            <w:hideMark/>
          </w:tcPr>
          <w:p w14:paraId="2A756B77" w14:textId="77777777" w:rsidR="00355F21" w:rsidRPr="00FC43FB" w:rsidRDefault="00355F21" w:rsidP="00D1284E">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10,2</w:t>
            </w:r>
          </w:p>
        </w:tc>
        <w:tc>
          <w:tcPr>
            <w:tcW w:w="960" w:type="dxa"/>
            <w:tcBorders>
              <w:top w:val="nil"/>
              <w:left w:val="nil"/>
              <w:bottom w:val="nil"/>
              <w:right w:val="nil"/>
            </w:tcBorders>
            <w:shd w:val="clear" w:color="auto" w:fill="auto"/>
            <w:noWrap/>
            <w:vAlign w:val="bottom"/>
            <w:hideMark/>
          </w:tcPr>
          <w:p w14:paraId="75A86E4C" w14:textId="77777777" w:rsidR="00355F21" w:rsidRPr="00FC43FB" w:rsidRDefault="00355F21" w:rsidP="00D1284E">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11,6</w:t>
            </w:r>
          </w:p>
        </w:tc>
      </w:tr>
      <w:tr w:rsidR="00355F21" w:rsidRPr="00FC43FB" w14:paraId="6E5D1CC9" w14:textId="77777777" w:rsidTr="00355F21">
        <w:trPr>
          <w:trHeight w:val="300"/>
        </w:trPr>
        <w:tc>
          <w:tcPr>
            <w:tcW w:w="1920" w:type="dxa"/>
            <w:gridSpan w:val="2"/>
            <w:tcBorders>
              <w:top w:val="nil"/>
              <w:left w:val="nil"/>
              <w:bottom w:val="nil"/>
              <w:right w:val="nil"/>
            </w:tcBorders>
            <w:shd w:val="clear" w:color="auto" w:fill="auto"/>
            <w:noWrap/>
            <w:vAlign w:val="center"/>
            <w:hideMark/>
          </w:tcPr>
          <w:p w14:paraId="5CDE0184" w14:textId="77777777" w:rsidR="00355F21" w:rsidRPr="00FC43FB" w:rsidRDefault="00355F21" w:rsidP="00355F21">
            <w:pPr>
              <w:spacing w:after="0" w:line="240" w:lineRule="auto"/>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Clt-Kras</w:t>
            </w:r>
          </w:p>
        </w:tc>
        <w:tc>
          <w:tcPr>
            <w:tcW w:w="960" w:type="dxa"/>
            <w:tcBorders>
              <w:top w:val="nil"/>
              <w:left w:val="nil"/>
              <w:bottom w:val="nil"/>
              <w:right w:val="nil"/>
            </w:tcBorders>
            <w:shd w:val="clear" w:color="auto" w:fill="auto"/>
            <w:noWrap/>
            <w:vAlign w:val="bottom"/>
            <w:hideMark/>
          </w:tcPr>
          <w:p w14:paraId="4BECFBB8" w14:textId="77777777" w:rsidR="00355F21" w:rsidRPr="00FC43FB" w:rsidRDefault="00355F21" w:rsidP="00355F21">
            <w:pPr>
              <w:spacing w:after="0" w:line="240" w:lineRule="auto"/>
              <w:rPr>
                <w:rFonts w:ascii="Arial" w:eastAsia="Times New Roman" w:hAnsi="Arial" w:cs="Arial"/>
                <w:color w:val="000000"/>
                <w:sz w:val="18"/>
                <w:szCs w:val="18"/>
                <w:lang w:eastAsia="en-GB"/>
              </w:rPr>
            </w:pPr>
          </w:p>
        </w:tc>
        <w:tc>
          <w:tcPr>
            <w:tcW w:w="960" w:type="dxa"/>
            <w:tcBorders>
              <w:top w:val="nil"/>
              <w:left w:val="nil"/>
              <w:bottom w:val="nil"/>
              <w:right w:val="nil"/>
            </w:tcBorders>
            <w:shd w:val="clear" w:color="auto" w:fill="auto"/>
            <w:noWrap/>
            <w:vAlign w:val="bottom"/>
            <w:hideMark/>
          </w:tcPr>
          <w:p w14:paraId="5D81A8B8" w14:textId="77777777" w:rsidR="00355F21" w:rsidRPr="00FC43FB" w:rsidRDefault="00355F21" w:rsidP="00355F21">
            <w:pPr>
              <w:spacing w:after="0" w:line="240" w:lineRule="auto"/>
              <w:jc w:val="center"/>
              <w:rPr>
                <w:rFonts w:ascii="Arial" w:eastAsia="Times New Roman" w:hAnsi="Arial" w:cs="Arial"/>
                <w:sz w:val="18"/>
                <w:szCs w:val="18"/>
                <w:lang w:eastAsia="en-GB"/>
              </w:rPr>
            </w:pPr>
          </w:p>
        </w:tc>
        <w:tc>
          <w:tcPr>
            <w:tcW w:w="960" w:type="dxa"/>
            <w:tcBorders>
              <w:top w:val="nil"/>
              <w:left w:val="nil"/>
              <w:bottom w:val="nil"/>
              <w:right w:val="nil"/>
            </w:tcBorders>
            <w:shd w:val="clear" w:color="auto" w:fill="auto"/>
            <w:noWrap/>
            <w:vAlign w:val="bottom"/>
            <w:hideMark/>
          </w:tcPr>
          <w:p w14:paraId="523283BE" w14:textId="77777777" w:rsidR="00355F21" w:rsidRPr="00FC43FB" w:rsidRDefault="00355F21" w:rsidP="00355F21">
            <w:pPr>
              <w:spacing w:after="0" w:line="240" w:lineRule="auto"/>
              <w:jc w:val="center"/>
              <w:rPr>
                <w:rFonts w:ascii="Arial" w:eastAsia="Times New Roman" w:hAnsi="Arial" w:cs="Arial"/>
                <w:sz w:val="18"/>
                <w:szCs w:val="18"/>
                <w:lang w:eastAsia="en-GB"/>
              </w:rPr>
            </w:pPr>
          </w:p>
        </w:tc>
        <w:tc>
          <w:tcPr>
            <w:tcW w:w="960" w:type="dxa"/>
            <w:tcBorders>
              <w:top w:val="nil"/>
              <w:left w:val="nil"/>
              <w:bottom w:val="nil"/>
              <w:right w:val="nil"/>
            </w:tcBorders>
            <w:shd w:val="clear" w:color="auto" w:fill="auto"/>
            <w:noWrap/>
            <w:vAlign w:val="bottom"/>
            <w:hideMark/>
          </w:tcPr>
          <w:p w14:paraId="76F4F540" w14:textId="77777777" w:rsidR="00355F21" w:rsidRPr="00FC43FB" w:rsidRDefault="00355F21" w:rsidP="00355F21">
            <w:pPr>
              <w:spacing w:after="0" w:line="240" w:lineRule="auto"/>
              <w:jc w:val="center"/>
              <w:rPr>
                <w:rFonts w:ascii="Arial" w:eastAsia="Times New Roman" w:hAnsi="Arial" w:cs="Arial"/>
                <w:sz w:val="18"/>
                <w:szCs w:val="18"/>
                <w:lang w:eastAsia="en-GB"/>
              </w:rPr>
            </w:pPr>
          </w:p>
        </w:tc>
        <w:tc>
          <w:tcPr>
            <w:tcW w:w="960" w:type="dxa"/>
            <w:tcBorders>
              <w:top w:val="nil"/>
              <w:left w:val="nil"/>
              <w:bottom w:val="nil"/>
              <w:right w:val="nil"/>
            </w:tcBorders>
            <w:shd w:val="clear" w:color="auto" w:fill="auto"/>
            <w:noWrap/>
            <w:vAlign w:val="bottom"/>
            <w:hideMark/>
          </w:tcPr>
          <w:p w14:paraId="2E71814D" w14:textId="77777777" w:rsidR="00355F21" w:rsidRPr="00FC43FB" w:rsidRDefault="00355F21" w:rsidP="00355F21">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ID</w:t>
            </w:r>
          </w:p>
        </w:tc>
        <w:tc>
          <w:tcPr>
            <w:tcW w:w="960" w:type="dxa"/>
            <w:tcBorders>
              <w:top w:val="nil"/>
              <w:left w:val="nil"/>
              <w:bottom w:val="nil"/>
              <w:right w:val="nil"/>
            </w:tcBorders>
            <w:shd w:val="clear" w:color="auto" w:fill="auto"/>
            <w:noWrap/>
            <w:vAlign w:val="bottom"/>
            <w:hideMark/>
          </w:tcPr>
          <w:p w14:paraId="537A33EC" w14:textId="77777777" w:rsidR="00355F21" w:rsidRPr="00FC43FB" w:rsidRDefault="00355F21" w:rsidP="00355F21">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91,4</w:t>
            </w:r>
          </w:p>
        </w:tc>
        <w:tc>
          <w:tcPr>
            <w:tcW w:w="960" w:type="dxa"/>
            <w:tcBorders>
              <w:top w:val="nil"/>
              <w:left w:val="nil"/>
              <w:bottom w:val="nil"/>
              <w:right w:val="nil"/>
            </w:tcBorders>
            <w:shd w:val="clear" w:color="auto" w:fill="auto"/>
            <w:noWrap/>
            <w:vAlign w:val="bottom"/>
            <w:hideMark/>
          </w:tcPr>
          <w:p w14:paraId="1226D37B" w14:textId="77777777" w:rsidR="00355F21" w:rsidRPr="00FC43FB" w:rsidRDefault="00355F21" w:rsidP="00D1284E">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12,6</w:t>
            </w:r>
          </w:p>
        </w:tc>
        <w:tc>
          <w:tcPr>
            <w:tcW w:w="960" w:type="dxa"/>
            <w:tcBorders>
              <w:top w:val="nil"/>
              <w:left w:val="nil"/>
              <w:bottom w:val="nil"/>
              <w:right w:val="nil"/>
            </w:tcBorders>
            <w:shd w:val="clear" w:color="auto" w:fill="auto"/>
            <w:noWrap/>
            <w:vAlign w:val="bottom"/>
            <w:hideMark/>
          </w:tcPr>
          <w:p w14:paraId="768BDAFD" w14:textId="77777777" w:rsidR="00355F21" w:rsidRPr="00FC43FB" w:rsidRDefault="00355F21" w:rsidP="00D1284E">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13,9</w:t>
            </w:r>
          </w:p>
        </w:tc>
      </w:tr>
      <w:tr w:rsidR="00355F21" w:rsidRPr="00FC43FB" w14:paraId="12B4FA3F" w14:textId="77777777" w:rsidTr="00355F21">
        <w:trPr>
          <w:trHeight w:val="300"/>
        </w:trPr>
        <w:tc>
          <w:tcPr>
            <w:tcW w:w="960" w:type="dxa"/>
            <w:tcBorders>
              <w:top w:val="nil"/>
              <w:left w:val="nil"/>
              <w:bottom w:val="nil"/>
              <w:right w:val="nil"/>
            </w:tcBorders>
            <w:shd w:val="clear" w:color="auto" w:fill="auto"/>
            <w:noWrap/>
            <w:vAlign w:val="center"/>
            <w:hideMark/>
          </w:tcPr>
          <w:p w14:paraId="0526350C" w14:textId="77777777" w:rsidR="00355F21" w:rsidRPr="00FC43FB" w:rsidRDefault="00355F21" w:rsidP="00355F21">
            <w:pPr>
              <w:spacing w:after="0" w:line="240" w:lineRule="auto"/>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Clt-Vrh</w:t>
            </w:r>
          </w:p>
        </w:tc>
        <w:tc>
          <w:tcPr>
            <w:tcW w:w="960" w:type="dxa"/>
            <w:tcBorders>
              <w:top w:val="nil"/>
              <w:left w:val="nil"/>
              <w:bottom w:val="nil"/>
              <w:right w:val="nil"/>
            </w:tcBorders>
            <w:shd w:val="clear" w:color="auto" w:fill="auto"/>
            <w:noWrap/>
            <w:vAlign w:val="bottom"/>
            <w:hideMark/>
          </w:tcPr>
          <w:p w14:paraId="25CDC1BC" w14:textId="77777777" w:rsidR="00355F21" w:rsidRPr="00FC43FB" w:rsidRDefault="00355F21" w:rsidP="00355F21">
            <w:pPr>
              <w:spacing w:after="0" w:line="240" w:lineRule="auto"/>
              <w:rPr>
                <w:rFonts w:ascii="Arial" w:eastAsia="Times New Roman" w:hAnsi="Arial" w:cs="Arial"/>
                <w:color w:val="000000"/>
                <w:sz w:val="18"/>
                <w:szCs w:val="18"/>
                <w:lang w:eastAsia="en-GB"/>
              </w:rPr>
            </w:pPr>
          </w:p>
        </w:tc>
        <w:tc>
          <w:tcPr>
            <w:tcW w:w="960" w:type="dxa"/>
            <w:tcBorders>
              <w:top w:val="nil"/>
              <w:left w:val="nil"/>
              <w:bottom w:val="nil"/>
              <w:right w:val="nil"/>
            </w:tcBorders>
            <w:shd w:val="clear" w:color="auto" w:fill="auto"/>
            <w:noWrap/>
            <w:vAlign w:val="bottom"/>
            <w:hideMark/>
          </w:tcPr>
          <w:p w14:paraId="618E21DC" w14:textId="77777777" w:rsidR="00355F21" w:rsidRPr="00FC43FB" w:rsidRDefault="00355F21" w:rsidP="00355F21">
            <w:pPr>
              <w:spacing w:after="0" w:line="240" w:lineRule="auto"/>
              <w:jc w:val="center"/>
              <w:rPr>
                <w:rFonts w:ascii="Arial" w:eastAsia="Times New Roman" w:hAnsi="Arial" w:cs="Arial"/>
                <w:sz w:val="18"/>
                <w:szCs w:val="18"/>
                <w:lang w:eastAsia="en-GB"/>
              </w:rPr>
            </w:pPr>
          </w:p>
        </w:tc>
        <w:tc>
          <w:tcPr>
            <w:tcW w:w="960" w:type="dxa"/>
            <w:tcBorders>
              <w:top w:val="nil"/>
              <w:left w:val="nil"/>
              <w:bottom w:val="nil"/>
              <w:right w:val="nil"/>
            </w:tcBorders>
            <w:shd w:val="clear" w:color="auto" w:fill="auto"/>
            <w:noWrap/>
            <w:vAlign w:val="bottom"/>
            <w:hideMark/>
          </w:tcPr>
          <w:p w14:paraId="24B5E996" w14:textId="77777777" w:rsidR="00355F21" w:rsidRPr="00FC43FB" w:rsidRDefault="00355F21" w:rsidP="00355F21">
            <w:pPr>
              <w:spacing w:after="0" w:line="240" w:lineRule="auto"/>
              <w:jc w:val="center"/>
              <w:rPr>
                <w:rFonts w:ascii="Arial" w:eastAsia="Times New Roman" w:hAnsi="Arial" w:cs="Arial"/>
                <w:sz w:val="18"/>
                <w:szCs w:val="18"/>
                <w:lang w:eastAsia="en-GB"/>
              </w:rPr>
            </w:pPr>
          </w:p>
        </w:tc>
        <w:tc>
          <w:tcPr>
            <w:tcW w:w="960" w:type="dxa"/>
            <w:tcBorders>
              <w:top w:val="nil"/>
              <w:left w:val="nil"/>
              <w:bottom w:val="nil"/>
              <w:right w:val="nil"/>
            </w:tcBorders>
            <w:shd w:val="clear" w:color="auto" w:fill="auto"/>
            <w:noWrap/>
            <w:vAlign w:val="bottom"/>
            <w:hideMark/>
          </w:tcPr>
          <w:p w14:paraId="71CEF236" w14:textId="77777777" w:rsidR="00355F21" w:rsidRPr="00FC43FB" w:rsidRDefault="00355F21" w:rsidP="00355F21">
            <w:pPr>
              <w:spacing w:after="0" w:line="240" w:lineRule="auto"/>
              <w:jc w:val="center"/>
              <w:rPr>
                <w:rFonts w:ascii="Arial" w:eastAsia="Times New Roman" w:hAnsi="Arial" w:cs="Arial"/>
                <w:sz w:val="18"/>
                <w:szCs w:val="18"/>
                <w:lang w:eastAsia="en-GB"/>
              </w:rPr>
            </w:pPr>
          </w:p>
        </w:tc>
        <w:tc>
          <w:tcPr>
            <w:tcW w:w="960" w:type="dxa"/>
            <w:tcBorders>
              <w:top w:val="nil"/>
              <w:left w:val="nil"/>
              <w:bottom w:val="nil"/>
              <w:right w:val="nil"/>
            </w:tcBorders>
            <w:shd w:val="clear" w:color="auto" w:fill="auto"/>
            <w:noWrap/>
            <w:vAlign w:val="bottom"/>
            <w:hideMark/>
          </w:tcPr>
          <w:p w14:paraId="2B2EEFD7" w14:textId="77777777" w:rsidR="00355F21" w:rsidRPr="00FC43FB" w:rsidRDefault="00355F21" w:rsidP="00355F21">
            <w:pPr>
              <w:spacing w:after="0" w:line="240" w:lineRule="auto"/>
              <w:jc w:val="center"/>
              <w:rPr>
                <w:rFonts w:ascii="Arial" w:eastAsia="Times New Roman" w:hAnsi="Arial" w:cs="Arial"/>
                <w:sz w:val="18"/>
                <w:szCs w:val="18"/>
                <w:lang w:eastAsia="en-GB"/>
              </w:rPr>
            </w:pPr>
          </w:p>
        </w:tc>
        <w:tc>
          <w:tcPr>
            <w:tcW w:w="960" w:type="dxa"/>
            <w:tcBorders>
              <w:top w:val="nil"/>
              <w:left w:val="nil"/>
              <w:bottom w:val="nil"/>
              <w:right w:val="nil"/>
            </w:tcBorders>
            <w:shd w:val="clear" w:color="auto" w:fill="auto"/>
            <w:noWrap/>
            <w:vAlign w:val="bottom"/>
            <w:hideMark/>
          </w:tcPr>
          <w:p w14:paraId="42B3C613" w14:textId="77777777" w:rsidR="00355F21" w:rsidRPr="00FC43FB" w:rsidRDefault="00355F21" w:rsidP="00355F21">
            <w:pPr>
              <w:spacing w:after="0" w:line="240" w:lineRule="auto"/>
              <w:jc w:val="center"/>
              <w:rPr>
                <w:rFonts w:ascii="Arial" w:eastAsia="Times New Roman" w:hAnsi="Arial" w:cs="Arial"/>
                <w:sz w:val="18"/>
                <w:szCs w:val="18"/>
                <w:lang w:eastAsia="en-GB"/>
              </w:rPr>
            </w:pPr>
          </w:p>
        </w:tc>
        <w:tc>
          <w:tcPr>
            <w:tcW w:w="960" w:type="dxa"/>
            <w:tcBorders>
              <w:top w:val="nil"/>
              <w:left w:val="nil"/>
              <w:bottom w:val="nil"/>
              <w:right w:val="nil"/>
            </w:tcBorders>
            <w:shd w:val="clear" w:color="auto" w:fill="auto"/>
            <w:noWrap/>
            <w:vAlign w:val="bottom"/>
            <w:hideMark/>
          </w:tcPr>
          <w:p w14:paraId="05C29EDF" w14:textId="77777777" w:rsidR="00355F21" w:rsidRPr="00FC43FB" w:rsidRDefault="00355F21" w:rsidP="00355F21">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ID</w:t>
            </w:r>
          </w:p>
        </w:tc>
        <w:tc>
          <w:tcPr>
            <w:tcW w:w="960" w:type="dxa"/>
            <w:tcBorders>
              <w:top w:val="nil"/>
              <w:left w:val="nil"/>
              <w:bottom w:val="nil"/>
              <w:right w:val="nil"/>
            </w:tcBorders>
            <w:shd w:val="clear" w:color="auto" w:fill="auto"/>
            <w:noWrap/>
            <w:vAlign w:val="bottom"/>
            <w:hideMark/>
          </w:tcPr>
          <w:p w14:paraId="16558DEE" w14:textId="77777777" w:rsidR="00355F21" w:rsidRPr="00FC43FB" w:rsidRDefault="00355F21" w:rsidP="00D1284E">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13,2</w:t>
            </w:r>
          </w:p>
        </w:tc>
        <w:tc>
          <w:tcPr>
            <w:tcW w:w="960" w:type="dxa"/>
            <w:tcBorders>
              <w:top w:val="nil"/>
              <w:left w:val="nil"/>
              <w:bottom w:val="nil"/>
              <w:right w:val="nil"/>
            </w:tcBorders>
            <w:shd w:val="clear" w:color="auto" w:fill="auto"/>
            <w:noWrap/>
            <w:vAlign w:val="bottom"/>
            <w:hideMark/>
          </w:tcPr>
          <w:p w14:paraId="6B32B0C9" w14:textId="77777777" w:rsidR="00355F21" w:rsidRPr="00FC43FB" w:rsidRDefault="00355F21" w:rsidP="00D1284E">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15,1</w:t>
            </w:r>
          </w:p>
        </w:tc>
      </w:tr>
      <w:tr w:rsidR="00355F21" w:rsidRPr="00FC43FB" w14:paraId="335219E9" w14:textId="77777777" w:rsidTr="00355F21">
        <w:trPr>
          <w:trHeight w:val="300"/>
        </w:trPr>
        <w:tc>
          <w:tcPr>
            <w:tcW w:w="960" w:type="dxa"/>
            <w:tcBorders>
              <w:top w:val="nil"/>
              <w:left w:val="nil"/>
              <w:bottom w:val="nil"/>
              <w:right w:val="nil"/>
            </w:tcBorders>
            <w:shd w:val="clear" w:color="auto" w:fill="auto"/>
            <w:noWrap/>
            <w:vAlign w:val="center"/>
            <w:hideMark/>
          </w:tcPr>
          <w:p w14:paraId="43F0F3AA" w14:textId="77777777" w:rsidR="00355F21" w:rsidRPr="00FC43FB" w:rsidRDefault="00A75027" w:rsidP="00355F21">
            <w:pPr>
              <w:spacing w:after="0" w:line="240" w:lineRule="auto"/>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PIC</w:t>
            </w:r>
          </w:p>
        </w:tc>
        <w:tc>
          <w:tcPr>
            <w:tcW w:w="960" w:type="dxa"/>
            <w:tcBorders>
              <w:top w:val="nil"/>
              <w:left w:val="nil"/>
              <w:bottom w:val="nil"/>
              <w:right w:val="nil"/>
            </w:tcBorders>
            <w:shd w:val="clear" w:color="auto" w:fill="auto"/>
            <w:noWrap/>
            <w:vAlign w:val="bottom"/>
            <w:hideMark/>
          </w:tcPr>
          <w:p w14:paraId="0DC0A41E" w14:textId="77777777" w:rsidR="00355F21" w:rsidRPr="00FC43FB" w:rsidRDefault="00355F21" w:rsidP="00355F21">
            <w:pPr>
              <w:spacing w:after="0" w:line="240" w:lineRule="auto"/>
              <w:rPr>
                <w:rFonts w:ascii="Arial" w:eastAsia="Times New Roman" w:hAnsi="Arial" w:cs="Arial"/>
                <w:color w:val="000000"/>
                <w:sz w:val="18"/>
                <w:szCs w:val="18"/>
                <w:lang w:eastAsia="en-GB"/>
              </w:rPr>
            </w:pPr>
          </w:p>
        </w:tc>
        <w:tc>
          <w:tcPr>
            <w:tcW w:w="960" w:type="dxa"/>
            <w:tcBorders>
              <w:top w:val="nil"/>
              <w:left w:val="nil"/>
              <w:bottom w:val="nil"/>
              <w:right w:val="nil"/>
            </w:tcBorders>
            <w:shd w:val="clear" w:color="auto" w:fill="auto"/>
            <w:noWrap/>
            <w:vAlign w:val="bottom"/>
            <w:hideMark/>
          </w:tcPr>
          <w:p w14:paraId="3264C0D5" w14:textId="77777777" w:rsidR="00355F21" w:rsidRPr="00FC43FB" w:rsidRDefault="00355F21" w:rsidP="00355F21">
            <w:pPr>
              <w:spacing w:after="0" w:line="240" w:lineRule="auto"/>
              <w:rPr>
                <w:rFonts w:ascii="Arial" w:eastAsia="Times New Roman" w:hAnsi="Arial" w:cs="Arial"/>
                <w:sz w:val="18"/>
                <w:szCs w:val="18"/>
                <w:lang w:eastAsia="en-GB"/>
              </w:rPr>
            </w:pPr>
          </w:p>
        </w:tc>
        <w:tc>
          <w:tcPr>
            <w:tcW w:w="960" w:type="dxa"/>
            <w:tcBorders>
              <w:top w:val="nil"/>
              <w:left w:val="nil"/>
              <w:bottom w:val="nil"/>
              <w:right w:val="nil"/>
            </w:tcBorders>
            <w:shd w:val="clear" w:color="auto" w:fill="auto"/>
            <w:noWrap/>
            <w:vAlign w:val="bottom"/>
            <w:hideMark/>
          </w:tcPr>
          <w:p w14:paraId="5E466C1E" w14:textId="77777777" w:rsidR="00355F21" w:rsidRPr="00FC43FB" w:rsidRDefault="00355F21" w:rsidP="00355F21">
            <w:pPr>
              <w:spacing w:after="0" w:line="240" w:lineRule="auto"/>
              <w:rPr>
                <w:rFonts w:ascii="Arial" w:eastAsia="Times New Roman" w:hAnsi="Arial" w:cs="Arial"/>
                <w:sz w:val="18"/>
                <w:szCs w:val="18"/>
                <w:lang w:eastAsia="en-GB"/>
              </w:rPr>
            </w:pPr>
          </w:p>
        </w:tc>
        <w:tc>
          <w:tcPr>
            <w:tcW w:w="960" w:type="dxa"/>
            <w:tcBorders>
              <w:top w:val="nil"/>
              <w:left w:val="nil"/>
              <w:bottom w:val="nil"/>
              <w:right w:val="nil"/>
            </w:tcBorders>
            <w:shd w:val="clear" w:color="auto" w:fill="auto"/>
            <w:noWrap/>
            <w:vAlign w:val="bottom"/>
            <w:hideMark/>
          </w:tcPr>
          <w:p w14:paraId="4EAE9257" w14:textId="77777777" w:rsidR="00355F21" w:rsidRPr="00FC43FB" w:rsidRDefault="00355F21" w:rsidP="00355F21">
            <w:pPr>
              <w:spacing w:after="0" w:line="240" w:lineRule="auto"/>
              <w:rPr>
                <w:rFonts w:ascii="Arial" w:eastAsia="Times New Roman" w:hAnsi="Arial" w:cs="Arial"/>
                <w:sz w:val="18"/>
                <w:szCs w:val="18"/>
                <w:lang w:eastAsia="en-GB"/>
              </w:rPr>
            </w:pPr>
          </w:p>
        </w:tc>
        <w:tc>
          <w:tcPr>
            <w:tcW w:w="960" w:type="dxa"/>
            <w:tcBorders>
              <w:top w:val="nil"/>
              <w:left w:val="nil"/>
              <w:bottom w:val="nil"/>
              <w:right w:val="nil"/>
            </w:tcBorders>
            <w:shd w:val="clear" w:color="auto" w:fill="auto"/>
            <w:noWrap/>
            <w:vAlign w:val="bottom"/>
            <w:hideMark/>
          </w:tcPr>
          <w:p w14:paraId="1A30EC79" w14:textId="77777777" w:rsidR="00355F21" w:rsidRPr="00FC43FB" w:rsidRDefault="00355F21" w:rsidP="00355F21">
            <w:pPr>
              <w:spacing w:after="0" w:line="240" w:lineRule="auto"/>
              <w:rPr>
                <w:rFonts w:ascii="Arial" w:eastAsia="Times New Roman" w:hAnsi="Arial" w:cs="Arial"/>
                <w:sz w:val="18"/>
                <w:szCs w:val="18"/>
                <w:lang w:eastAsia="en-GB"/>
              </w:rPr>
            </w:pPr>
          </w:p>
        </w:tc>
        <w:tc>
          <w:tcPr>
            <w:tcW w:w="960" w:type="dxa"/>
            <w:tcBorders>
              <w:top w:val="nil"/>
              <w:left w:val="nil"/>
              <w:bottom w:val="nil"/>
              <w:right w:val="nil"/>
            </w:tcBorders>
            <w:shd w:val="clear" w:color="auto" w:fill="auto"/>
            <w:noWrap/>
            <w:vAlign w:val="bottom"/>
            <w:hideMark/>
          </w:tcPr>
          <w:p w14:paraId="61ECA1C4" w14:textId="77777777" w:rsidR="00355F21" w:rsidRPr="00FC43FB" w:rsidRDefault="00355F21" w:rsidP="00355F21">
            <w:pPr>
              <w:spacing w:after="0" w:line="240" w:lineRule="auto"/>
              <w:rPr>
                <w:rFonts w:ascii="Arial" w:eastAsia="Times New Roman" w:hAnsi="Arial" w:cs="Arial"/>
                <w:sz w:val="18"/>
                <w:szCs w:val="18"/>
                <w:lang w:eastAsia="en-GB"/>
              </w:rPr>
            </w:pPr>
          </w:p>
        </w:tc>
        <w:tc>
          <w:tcPr>
            <w:tcW w:w="960" w:type="dxa"/>
            <w:tcBorders>
              <w:top w:val="nil"/>
              <w:left w:val="nil"/>
              <w:bottom w:val="nil"/>
              <w:right w:val="nil"/>
            </w:tcBorders>
            <w:shd w:val="clear" w:color="auto" w:fill="auto"/>
            <w:noWrap/>
            <w:vAlign w:val="bottom"/>
            <w:hideMark/>
          </w:tcPr>
          <w:p w14:paraId="4E06C4CD" w14:textId="77777777" w:rsidR="00355F21" w:rsidRPr="00FC43FB" w:rsidRDefault="00355F21" w:rsidP="00355F21">
            <w:pPr>
              <w:spacing w:after="0" w:line="240" w:lineRule="auto"/>
              <w:rPr>
                <w:rFonts w:ascii="Arial" w:eastAsia="Times New Roman" w:hAnsi="Arial" w:cs="Arial"/>
                <w:sz w:val="18"/>
                <w:szCs w:val="18"/>
                <w:lang w:eastAsia="en-GB"/>
              </w:rPr>
            </w:pPr>
          </w:p>
        </w:tc>
        <w:tc>
          <w:tcPr>
            <w:tcW w:w="960" w:type="dxa"/>
            <w:tcBorders>
              <w:top w:val="nil"/>
              <w:left w:val="nil"/>
              <w:bottom w:val="nil"/>
              <w:right w:val="nil"/>
            </w:tcBorders>
            <w:shd w:val="clear" w:color="auto" w:fill="auto"/>
            <w:noWrap/>
            <w:vAlign w:val="bottom"/>
            <w:hideMark/>
          </w:tcPr>
          <w:p w14:paraId="74B8DC30" w14:textId="271D0337" w:rsidR="00355F21" w:rsidRPr="00FC43FB" w:rsidRDefault="00355F21" w:rsidP="00D1284E">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ID</w:t>
            </w:r>
          </w:p>
        </w:tc>
        <w:tc>
          <w:tcPr>
            <w:tcW w:w="960" w:type="dxa"/>
            <w:tcBorders>
              <w:top w:val="nil"/>
              <w:left w:val="nil"/>
              <w:bottom w:val="nil"/>
              <w:right w:val="nil"/>
            </w:tcBorders>
            <w:shd w:val="clear" w:color="auto" w:fill="auto"/>
            <w:noWrap/>
            <w:vAlign w:val="bottom"/>
            <w:hideMark/>
          </w:tcPr>
          <w:p w14:paraId="72E416F8" w14:textId="77777777" w:rsidR="00355F21" w:rsidRPr="00FC43FB" w:rsidRDefault="00355F21" w:rsidP="00D1284E">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27,0</w:t>
            </w:r>
          </w:p>
        </w:tc>
      </w:tr>
      <w:tr w:rsidR="00355F21" w:rsidRPr="00FC43FB" w14:paraId="20058665" w14:textId="77777777" w:rsidTr="00355F21">
        <w:trPr>
          <w:trHeight w:val="300"/>
        </w:trPr>
        <w:tc>
          <w:tcPr>
            <w:tcW w:w="960" w:type="dxa"/>
            <w:tcBorders>
              <w:top w:val="nil"/>
              <w:left w:val="nil"/>
              <w:bottom w:val="nil"/>
              <w:right w:val="nil"/>
            </w:tcBorders>
            <w:shd w:val="clear" w:color="auto" w:fill="auto"/>
            <w:noWrap/>
            <w:vAlign w:val="center"/>
            <w:hideMark/>
          </w:tcPr>
          <w:p w14:paraId="6FB8D62F" w14:textId="77777777" w:rsidR="00355F21" w:rsidRPr="00FC43FB" w:rsidRDefault="00A75027" w:rsidP="00355F21">
            <w:pPr>
              <w:spacing w:after="0" w:line="240" w:lineRule="auto"/>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Cnp</w:t>
            </w:r>
          </w:p>
        </w:tc>
        <w:tc>
          <w:tcPr>
            <w:tcW w:w="960" w:type="dxa"/>
            <w:tcBorders>
              <w:top w:val="nil"/>
              <w:left w:val="nil"/>
              <w:bottom w:val="nil"/>
              <w:right w:val="nil"/>
            </w:tcBorders>
            <w:shd w:val="clear" w:color="auto" w:fill="auto"/>
            <w:noWrap/>
            <w:vAlign w:val="bottom"/>
            <w:hideMark/>
          </w:tcPr>
          <w:p w14:paraId="20FDC169" w14:textId="77777777" w:rsidR="00355F21" w:rsidRPr="00FC43FB" w:rsidRDefault="00355F21" w:rsidP="00355F21">
            <w:pPr>
              <w:spacing w:after="0" w:line="240" w:lineRule="auto"/>
              <w:rPr>
                <w:rFonts w:ascii="Arial" w:eastAsia="Times New Roman" w:hAnsi="Arial" w:cs="Arial"/>
                <w:color w:val="000000"/>
                <w:sz w:val="18"/>
                <w:szCs w:val="18"/>
                <w:lang w:eastAsia="en-GB"/>
              </w:rPr>
            </w:pPr>
          </w:p>
        </w:tc>
        <w:tc>
          <w:tcPr>
            <w:tcW w:w="960" w:type="dxa"/>
            <w:tcBorders>
              <w:top w:val="nil"/>
              <w:left w:val="nil"/>
              <w:bottom w:val="nil"/>
              <w:right w:val="nil"/>
            </w:tcBorders>
            <w:shd w:val="clear" w:color="auto" w:fill="auto"/>
            <w:noWrap/>
            <w:vAlign w:val="bottom"/>
            <w:hideMark/>
          </w:tcPr>
          <w:p w14:paraId="41F1A832" w14:textId="77777777" w:rsidR="00355F21" w:rsidRPr="00FC43FB" w:rsidRDefault="00355F21" w:rsidP="00355F21">
            <w:pPr>
              <w:spacing w:after="0" w:line="240" w:lineRule="auto"/>
              <w:rPr>
                <w:rFonts w:ascii="Arial" w:eastAsia="Times New Roman" w:hAnsi="Arial" w:cs="Arial"/>
                <w:sz w:val="18"/>
                <w:szCs w:val="18"/>
                <w:lang w:eastAsia="en-GB"/>
              </w:rPr>
            </w:pPr>
          </w:p>
        </w:tc>
        <w:tc>
          <w:tcPr>
            <w:tcW w:w="960" w:type="dxa"/>
            <w:tcBorders>
              <w:top w:val="nil"/>
              <w:left w:val="nil"/>
              <w:bottom w:val="nil"/>
              <w:right w:val="nil"/>
            </w:tcBorders>
            <w:shd w:val="clear" w:color="auto" w:fill="auto"/>
            <w:noWrap/>
            <w:vAlign w:val="bottom"/>
            <w:hideMark/>
          </w:tcPr>
          <w:p w14:paraId="6ECE51D7" w14:textId="77777777" w:rsidR="00355F21" w:rsidRPr="00FC43FB" w:rsidRDefault="00355F21" w:rsidP="00355F21">
            <w:pPr>
              <w:spacing w:after="0" w:line="240" w:lineRule="auto"/>
              <w:rPr>
                <w:rFonts w:ascii="Arial" w:eastAsia="Times New Roman" w:hAnsi="Arial" w:cs="Arial"/>
                <w:sz w:val="18"/>
                <w:szCs w:val="18"/>
                <w:lang w:eastAsia="en-GB"/>
              </w:rPr>
            </w:pPr>
          </w:p>
        </w:tc>
        <w:tc>
          <w:tcPr>
            <w:tcW w:w="960" w:type="dxa"/>
            <w:tcBorders>
              <w:top w:val="nil"/>
              <w:left w:val="nil"/>
              <w:bottom w:val="nil"/>
              <w:right w:val="nil"/>
            </w:tcBorders>
            <w:shd w:val="clear" w:color="auto" w:fill="auto"/>
            <w:noWrap/>
            <w:vAlign w:val="bottom"/>
            <w:hideMark/>
          </w:tcPr>
          <w:p w14:paraId="7C269079" w14:textId="77777777" w:rsidR="00355F21" w:rsidRPr="00FC43FB" w:rsidRDefault="00355F21" w:rsidP="00355F21">
            <w:pPr>
              <w:spacing w:after="0" w:line="240" w:lineRule="auto"/>
              <w:rPr>
                <w:rFonts w:ascii="Arial" w:eastAsia="Times New Roman" w:hAnsi="Arial" w:cs="Arial"/>
                <w:sz w:val="18"/>
                <w:szCs w:val="18"/>
                <w:lang w:eastAsia="en-GB"/>
              </w:rPr>
            </w:pPr>
          </w:p>
        </w:tc>
        <w:tc>
          <w:tcPr>
            <w:tcW w:w="960" w:type="dxa"/>
            <w:tcBorders>
              <w:top w:val="nil"/>
              <w:left w:val="nil"/>
              <w:bottom w:val="nil"/>
              <w:right w:val="nil"/>
            </w:tcBorders>
            <w:shd w:val="clear" w:color="auto" w:fill="auto"/>
            <w:noWrap/>
            <w:vAlign w:val="bottom"/>
            <w:hideMark/>
          </w:tcPr>
          <w:p w14:paraId="6E817D65" w14:textId="77777777" w:rsidR="00355F21" w:rsidRPr="00FC43FB" w:rsidRDefault="00355F21" w:rsidP="00355F21">
            <w:pPr>
              <w:spacing w:after="0" w:line="240" w:lineRule="auto"/>
              <w:rPr>
                <w:rFonts w:ascii="Arial" w:eastAsia="Times New Roman" w:hAnsi="Arial" w:cs="Arial"/>
                <w:sz w:val="18"/>
                <w:szCs w:val="18"/>
                <w:lang w:eastAsia="en-GB"/>
              </w:rPr>
            </w:pPr>
          </w:p>
        </w:tc>
        <w:tc>
          <w:tcPr>
            <w:tcW w:w="960" w:type="dxa"/>
            <w:tcBorders>
              <w:top w:val="nil"/>
              <w:left w:val="nil"/>
              <w:bottom w:val="nil"/>
              <w:right w:val="nil"/>
            </w:tcBorders>
            <w:shd w:val="clear" w:color="auto" w:fill="auto"/>
            <w:noWrap/>
            <w:vAlign w:val="bottom"/>
            <w:hideMark/>
          </w:tcPr>
          <w:p w14:paraId="78B48D3D" w14:textId="77777777" w:rsidR="00355F21" w:rsidRPr="00FC43FB" w:rsidRDefault="00355F21" w:rsidP="00355F21">
            <w:pPr>
              <w:spacing w:after="0" w:line="240" w:lineRule="auto"/>
              <w:rPr>
                <w:rFonts w:ascii="Arial" w:eastAsia="Times New Roman" w:hAnsi="Arial" w:cs="Arial"/>
                <w:sz w:val="18"/>
                <w:szCs w:val="18"/>
                <w:lang w:eastAsia="en-GB"/>
              </w:rPr>
            </w:pPr>
          </w:p>
        </w:tc>
        <w:tc>
          <w:tcPr>
            <w:tcW w:w="960" w:type="dxa"/>
            <w:tcBorders>
              <w:top w:val="nil"/>
              <w:left w:val="nil"/>
              <w:bottom w:val="nil"/>
              <w:right w:val="nil"/>
            </w:tcBorders>
            <w:shd w:val="clear" w:color="auto" w:fill="auto"/>
            <w:noWrap/>
            <w:vAlign w:val="bottom"/>
            <w:hideMark/>
          </w:tcPr>
          <w:p w14:paraId="419B5F9C" w14:textId="77777777" w:rsidR="00355F21" w:rsidRPr="00FC43FB" w:rsidRDefault="00355F21" w:rsidP="00355F21">
            <w:pPr>
              <w:spacing w:after="0" w:line="240" w:lineRule="auto"/>
              <w:rPr>
                <w:rFonts w:ascii="Arial" w:eastAsia="Times New Roman" w:hAnsi="Arial" w:cs="Arial"/>
                <w:sz w:val="18"/>
                <w:szCs w:val="18"/>
                <w:lang w:eastAsia="en-GB"/>
              </w:rPr>
            </w:pPr>
          </w:p>
        </w:tc>
        <w:tc>
          <w:tcPr>
            <w:tcW w:w="960" w:type="dxa"/>
            <w:tcBorders>
              <w:top w:val="nil"/>
              <w:left w:val="nil"/>
              <w:bottom w:val="nil"/>
              <w:right w:val="nil"/>
            </w:tcBorders>
            <w:shd w:val="clear" w:color="auto" w:fill="auto"/>
            <w:noWrap/>
            <w:vAlign w:val="bottom"/>
            <w:hideMark/>
          </w:tcPr>
          <w:p w14:paraId="00AFC6A8" w14:textId="77777777" w:rsidR="00355F21" w:rsidRPr="00FC43FB" w:rsidRDefault="00355F21" w:rsidP="00D1284E">
            <w:pPr>
              <w:spacing w:after="0" w:line="240" w:lineRule="auto"/>
              <w:jc w:val="center"/>
              <w:rPr>
                <w:rFonts w:ascii="Arial" w:eastAsia="Times New Roman" w:hAnsi="Arial" w:cs="Arial"/>
                <w:sz w:val="18"/>
                <w:szCs w:val="18"/>
                <w:lang w:eastAsia="en-GB"/>
              </w:rPr>
            </w:pPr>
          </w:p>
        </w:tc>
        <w:tc>
          <w:tcPr>
            <w:tcW w:w="960" w:type="dxa"/>
            <w:tcBorders>
              <w:top w:val="nil"/>
              <w:left w:val="nil"/>
              <w:bottom w:val="nil"/>
              <w:right w:val="nil"/>
            </w:tcBorders>
            <w:shd w:val="clear" w:color="auto" w:fill="auto"/>
            <w:noWrap/>
            <w:vAlign w:val="bottom"/>
            <w:hideMark/>
          </w:tcPr>
          <w:p w14:paraId="7264CC7B" w14:textId="1F112EF9" w:rsidR="00355F21" w:rsidRPr="00FC43FB" w:rsidRDefault="00355F21" w:rsidP="00D1284E">
            <w:pPr>
              <w:spacing w:after="0" w:line="240" w:lineRule="auto"/>
              <w:jc w:val="center"/>
              <w:rPr>
                <w:rFonts w:ascii="Arial" w:eastAsia="Times New Roman" w:hAnsi="Arial" w:cs="Arial"/>
                <w:color w:val="000000"/>
                <w:sz w:val="18"/>
                <w:szCs w:val="18"/>
                <w:lang w:eastAsia="en-GB"/>
              </w:rPr>
            </w:pPr>
            <w:r w:rsidRPr="00FC43FB">
              <w:rPr>
                <w:rFonts w:ascii="Arial" w:eastAsia="Times New Roman" w:hAnsi="Arial" w:cs="Arial"/>
                <w:color w:val="000000"/>
                <w:sz w:val="18"/>
                <w:szCs w:val="18"/>
                <w:lang w:eastAsia="en-GB"/>
              </w:rPr>
              <w:t>ID</w:t>
            </w:r>
          </w:p>
        </w:tc>
      </w:tr>
    </w:tbl>
    <w:p w14:paraId="0F018B83" w14:textId="77777777" w:rsidR="00F91BD2" w:rsidRPr="00FC43FB" w:rsidRDefault="00F91BD2" w:rsidP="001259EA">
      <w:pPr>
        <w:spacing w:after="0" w:line="360" w:lineRule="auto"/>
        <w:rPr>
          <w:rFonts w:ascii="Arial" w:hAnsi="Arial" w:cs="Arial"/>
          <w:sz w:val="24"/>
          <w:szCs w:val="24"/>
        </w:rPr>
      </w:pPr>
    </w:p>
    <w:p w14:paraId="4951EA9E" w14:textId="77777777" w:rsidR="00A75027" w:rsidRPr="00FC43FB" w:rsidRDefault="00A75027" w:rsidP="001259EA">
      <w:pPr>
        <w:spacing w:after="0" w:line="360" w:lineRule="auto"/>
        <w:rPr>
          <w:rFonts w:ascii="Arial" w:hAnsi="Arial" w:cs="Arial"/>
          <w:sz w:val="24"/>
          <w:szCs w:val="24"/>
        </w:rPr>
      </w:pPr>
    </w:p>
    <w:p w14:paraId="66A29AEB" w14:textId="39E42BB2" w:rsidR="004B1AC7" w:rsidRPr="00FC43FB" w:rsidRDefault="00797469" w:rsidP="001259EA">
      <w:pPr>
        <w:spacing w:after="0" w:line="360" w:lineRule="auto"/>
        <w:rPr>
          <w:rFonts w:ascii="Arial" w:hAnsi="Arial" w:cs="Arial"/>
          <w:sz w:val="24"/>
          <w:szCs w:val="24"/>
        </w:rPr>
      </w:pPr>
      <w:r w:rsidRPr="00FC43FB">
        <w:rPr>
          <w:rFonts w:ascii="Arial" w:hAnsi="Arial" w:cs="Arial"/>
          <w:sz w:val="24"/>
          <w:szCs w:val="24"/>
        </w:rPr>
        <w:tab/>
        <w:t xml:space="preserve">Mycospins are encoded by very small gene families, </w:t>
      </w:r>
      <w:r w:rsidR="009C22BB" w:rsidRPr="00FC43FB">
        <w:rPr>
          <w:rFonts w:ascii="Arial" w:hAnsi="Arial" w:cs="Arial"/>
          <w:sz w:val="24"/>
          <w:szCs w:val="24"/>
        </w:rPr>
        <w:t xml:space="preserve">as </w:t>
      </w:r>
      <w:r w:rsidRPr="00FC43FB">
        <w:rPr>
          <w:rFonts w:ascii="Arial" w:hAnsi="Arial" w:cs="Arial"/>
          <w:sz w:val="24"/>
          <w:szCs w:val="24"/>
        </w:rPr>
        <w:t xml:space="preserve">indicated by </w:t>
      </w:r>
      <w:r w:rsidR="005A289F" w:rsidRPr="00FC43FB">
        <w:rPr>
          <w:rFonts w:ascii="Arial" w:hAnsi="Arial" w:cs="Arial"/>
          <w:sz w:val="24"/>
          <w:szCs w:val="24"/>
        </w:rPr>
        <w:t xml:space="preserve">the </w:t>
      </w:r>
      <w:r w:rsidRPr="00FC43FB">
        <w:rPr>
          <w:rFonts w:ascii="Arial" w:hAnsi="Arial" w:cs="Arial"/>
          <w:sz w:val="24"/>
          <w:szCs w:val="24"/>
        </w:rPr>
        <w:t>sequence diversity in natural isolates of cnispin</w:t>
      </w:r>
      <w:r w:rsidR="009C22BB" w:rsidRPr="00FC43FB">
        <w:rPr>
          <w:rFonts w:ascii="Arial" w:hAnsi="Arial" w:cs="Arial"/>
          <w:sz w:val="24"/>
          <w:szCs w:val="24"/>
        </w:rPr>
        <w:t xml:space="preserve"> from </w:t>
      </w:r>
      <w:r w:rsidR="009C22BB" w:rsidRPr="00FC43FB">
        <w:rPr>
          <w:rFonts w:ascii="Arial" w:hAnsi="Arial" w:cs="Arial"/>
          <w:i/>
          <w:sz w:val="24"/>
          <w:szCs w:val="24"/>
        </w:rPr>
        <w:t>C. nebularis</w:t>
      </w:r>
      <w:r w:rsidRPr="00FC43FB">
        <w:rPr>
          <w:rFonts w:ascii="Arial" w:hAnsi="Arial" w:cs="Arial"/>
          <w:sz w:val="24"/>
          <w:szCs w:val="24"/>
        </w:rPr>
        <w:t xml:space="preserve"> </w:t>
      </w:r>
      <w:r w:rsidR="009C22BB" w:rsidRPr="00FC43FB">
        <w:rPr>
          <w:rFonts w:ascii="Arial" w:hAnsi="Arial" w:cs="Arial"/>
          <w:sz w:val="24"/>
          <w:szCs w:val="24"/>
        </w:rPr>
        <w:t>fruiting bodies</w:t>
      </w:r>
      <w:r w:rsidR="004B1AC7" w:rsidRPr="00FC43FB">
        <w:rPr>
          <w:rFonts w:ascii="Arial" w:hAnsi="Arial" w:cs="Arial"/>
          <w:sz w:val="24"/>
          <w:szCs w:val="24"/>
        </w:rPr>
        <w:t xml:space="preserve"> and confirmed in </w:t>
      </w:r>
      <w:r w:rsidR="00EB6AE3" w:rsidRPr="00FC43FB">
        <w:rPr>
          <w:rFonts w:ascii="Arial" w:hAnsi="Arial" w:cs="Arial"/>
          <w:sz w:val="24"/>
          <w:szCs w:val="24"/>
        </w:rPr>
        <w:t xml:space="preserve">the </w:t>
      </w:r>
      <w:r w:rsidR="004B1AC7" w:rsidRPr="00FC43FB">
        <w:rPr>
          <w:rFonts w:ascii="Arial" w:hAnsi="Arial" w:cs="Arial"/>
          <w:i/>
          <w:sz w:val="24"/>
          <w:szCs w:val="24"/>
        </w:rPr>
        <w:t>C. cinerea</w:t>
      </w:r>
      <w:r w:rsidR="004B1AC7" w:rsidRPr="00FC43FB">
        <w:rPr>
          <w:rFonts w:ascii="Arial" w:hAnsi="Arial" w:cs="Arial"/>
          <w:sz w:val="24"/>
          <w:szCs w:val="24"/>
        </w:rPr>
        <w:t xml:space="preserve"> genome for cospin</w:t>
      </w:r>
      <w:r w:rsidR="005A289F" w:rsidRPr="00FC43FB">
        <w:rPr>
          <w:rFonts w:ascii="Arial" w:hAnsi="Arial" w:cs="Arial"/>
          <w:sz w:val="24"/>
          <w:szCs w:val="24"/>
        </w:rPr>
        <w:t>,</w:t>
      </w:r>
      <w:r w:rsidR="004B1AC7" w:rsidRPr="00FC43FB">
        <w:rPr>
          <w:rFonts w:ascii="Arial" w:hAnsi="Arial" w:cs="Arial"/>
          <w:sz w:val="24"/>
          <w:szCs w:val="24"/>
        </w:rPr>
        <w:t xml:space="preserve"> where </w:t>
      </w:r>
      <w:r w:rsidR="005A289F" w:rsidRPr="00FC43FB">
        <w:rPr>
          <w:rFonts w:ascii="Arial" w:hAnsi="Arial" w:cs="Arial"/>
          <w:sz w:val="24"/>
          <w:szCs w:val="24"/>
        </w:rPr>
        <w:t xml:space="preserve">four </w:t>
      </w:r>
      <w:r w:rsidR="004B1AC7" w:rsidRPr="00FC43FB">
        <w:rPr>
          <w:rFonts w:ascii="Arial" w:hAnsi="Arial" w:cs="Arial"/>
          <w:sz w:val="24"/>
          <w:szCs w:val="24"/>
        </w:rPr>
        <w:t>isogenes were found</w:t>
      </w:r>
      <w:r w:rsidR="0009445A" w:rsidRPr="00FC43FB">
        <w:rPr>
          <w:rFonts w:ascii="Arial" w:hAnsi="Arial" w:cs="Arial"/>
          <w:sz w:val="24"/>
          <w:szCs w:val="24"/>
        </w:rPr>
        <w:t>. Cnispin</w:t>
      </w:r>
      <w:r w:rsidR="009C22BB" w:rsidRPr="00FC43FB">
        <w:rPr>
          <w:rFonts w:ascii="Arial" w:hAnsi="Arial" w:cs="Arial"/>
          <w:sz w:val="24"/>
          <w:szCs w:val="24"/>
        </w:rPr>
        <w:t xml:space="preserve"> </w:t>
      </w:r>
      <w:r w:rsidR="0009445A" w:rsidRPr="00FC43FB">
        <w:rPr>
          <w:rFonts w:ascii="Arial" w:hAnsi="Arial" w:cs="Arial"/>
          <w:sz w:val="24"/>
          <w:szCs w:val="24"/>
        </w:rPr>
        <w:t xml:space="preserve">genes are composed of </w:t>
      </w:r>
      <w:r w:rsidR="005A289F" w:rsidRPr="00FC43FB">
        <w:rPr>
          <w:rFonts w:ascii="Arial" w:hAnsi="Arial" w:cs="Arial"/>
          <w:sz w:val="24"/>
          <w:szCs w:val="24"/>
        </w:rPr>
        <w:t xml:space="preserve">four </w:t>
      </w:r>
      <w:r w:rsidR="0009445A" w:rsidRPr="00FC43FB">
        <w:rPr>
          <w:rFonts w:ascii="Arial" w:hAnsi="Arial" w:cs="Arial"/>
          <w:sz w:val="24"/>
          <w:szCs w:val="24"/>
        </w:rPr>
        <w:t xml:space="preserve">exons and three short introns. </w:t>
      </w:r>
      <w:r w:rsidR="005A289F" w:rsidRPr="00FC43FB">
        <w:rPr>
          <w:rFonts w:ascii="Arial" w:hAnsi="Arial" w:cs="Arial"/>
          <w:sz w:val="24"/>
          <w:szCs w:val="24"/>
        </w:rPr>
        <w:t>The s</w:t>
      </w:r>
      <w:r w:rsidR="004B1AC7" w:rsidRPr="00FC43FB">
        <w:rPr>
          <w:rFonts w:ascii="Arial" w:hAnsi="Arial" w:cs="Arial"/>
          <w:sz w:val="24"/>
          <w:szCs w:val="24"/>
        </w:rPr>
        <w:t xml:space="preserve">equence identity between </w:t>
      </w:r>
      <w:r w:rsidR="005A289F" w:rsidRPr="00FC43FB">
        <w:rPr>
          <w:rFonts w:ascii="Arial" w:hAnsi="Arial" w:cs="Arial"/>
          <w:sz w:val="24"/>
          <w:szCs w:val="24"/>
        </w:rPr>
        <w:t xml:space="preserve">the </w:t>
      </w:r>
      <w:r w:rsidR="00355F21" w:rsidRPr="00FC43FB">
        <w:rPr>
          <w:rFonts w:ascii="Arial" w:hAnsi="Arial" w:cs="Arial"/>
          <w:sz w:val="24"/>
          <w:szCs w:val="24"/>
        </w:rPr>
        <w:t>deduced amino acid sequences</w:t>
      </w:r>
      <w:r w:rsidR="005A289F" w:rsidRPr="00FC43FB">
        <w:rPr>
          <w:rFonts w:ascii="Arial" w:hAnsi="Arial" w:cs="Arial"/>
          <w:sz w:val="24"/>
          <w:szCs w:val="24"/>
        </w:rPr>
        <w:t xml:space="preserve"> of</w:t>
      </w:r>
      <w:r w:rsidR="004B1AC7" w:rsidRPr="00FC43FB">
        <w:rPr>
          <w:rFonts w:ascii="Arial" w:hAnsi="Arial" w:cs="Arial"/>
          <w:sz w:val="24"/>
          <w:szCs w:val="24"/>
        </w:rPr>
        <w:t xml:space="preserve"> </w:t>
      </w:r>
      <w:r w:rsidR="005A289F" w:rsidRPr="00FC43FB">
        <w:rPr>
          <w:rFonts w:ascii="Arial" w:hAnsi="Arial" w:cs="Arial"/>
          <w:sz w:val="24"/>
          <w:szCs w:val="24"/>
        </w:rPr>
        <w:t xml:space="preserve">cnispin and cospin </w:t>
      </w:r>
      <w:r w:rsidR="004B1AC7" w:rsidRPr="00FC43FB">
        <w:rPr>
          <w:rFonts w:ascii="Arial" w:hAnsi="Arial" w:cs="Arial"/>
          <w:sz w:val="24"/>
          <w:szCs w:val="24"/>
        </w:rPr>
        <w:t xml:space="preserve">is 26 </w:t>
      </w:r>
      <w:r w:rsidR="005A289F" w:rsidRPr="00FC43FB">
        <w:rPr>
          <w:rFonts w:ascii="Arial" w:hAnsi="Arial" w:cs="Arial"/>
          <w:sz w:val="24"/>
          <w:szCs w:val="24"/>
        </w:rPr>
        <w:t>to</w:t>
      </w:r>
      <w:r w:rsidR="004B1AC7" w:rsidRPr="00FC43FB">
        <w:rPr>
          <w:rFonts w:ascii="Arial" w:hAnsi="Arial" w:cs="Arial"/>
          <w:sz w:val="24"/>
          <w:szCs w:val="24"/>
        </w:rPr>
        <w:t xml:space="preserve"> 30 %</w:t>
      </w:r>
      <w:r w:rsidR="006E77FF" w:rsidRPr="00FC43FB">
        <w:rPr>
          <w:rFonts w:ascii="Arial" w:hAnsi="Arial" w:cs="Arial"/>
          <w:sz w:val="24"/>
          <w:szCs w:val="24"/>
        </w:rPr>
        <w:t xml:space="preserve"> (Table </w:t>
      </w:r>
      <w:r w:rsidR="00EF100D" w:rsidRPr="00FC43FB">
        <w:rPr>
          <w:rFonts w:ascii="Arial" w:hAnsi="Arial" w:cs="Arial"/>
          <w:sz w:val="24"/>
          <w:szCs w:val="24"/>
        </w:rPr>
        <w:t xml:space="preserve">2 </w:t>
      </w:r>
      <w:r w:rsidR="006E77FF" w:rsidRPr="00FC43FB">
        <w:rPr>
          <w:rFonts w:ascii="Arial" w:hAnsi="Arial" w:cs="Arial"/>
          <w:sz w:val="24"/>
          <w:szCs w:val="24"/>
        </w:rPr>
        <w:t>&amp; Figure 2)</w:t>
      </w:r>
      <w:r w:rsidR="004B1AC7" w:rsidRPr="00FC43FB">
        <w:rPr>
          <w:rFonts w:ascii="Arial" w:hAnsi="Arial" w:cs="Arial"/>
          <w:sz w:val="24"/>
          <w:szCs w:val="24"/>
        </w:rPr>
        <w:t>.</w:t>
      </w:r>
      <w:r w:rsidR="009C22BB" w:rsidRPr="00FC43FB">
        <w:rPr>
          <w:rFonts w:ascii="Arial" w:hAnsi="Arial" w:cs="Arial"/>
          <w:sz w:val="24"/>
          <w:szCs w:val="24"/>
        </w:rPr>
        <w:fldChar w:fldCharType="begin">
          <w:fldData xml:space="preserve">PEVuZE5vdGU+PENpdGU+PEF1dGhvcj5BdmFuem88L0F1dGhvcj48WWVhcj4yMDA5PC9ZZWFyPjxS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</w:fldData>
        </w:fldChar>
      </w:r>
      <w:r w:rsidR="009C22BB" w:rsidRPr="00FC43FB">
        <w:rPr>
          <w:rFonts w:ascii="Arial" w:hAnsi="Arial" w:cs="Arial"/>
          <w:sz w:val="24"/>
          <w:szCs w:val="24"/>
        </w:rPr>
        <w:instrText xml:space="preserve"> ADDIN EN.CITE </w:instrText>
      </w:r>
      <w:r w:rsidR="009C22BB" w:rsidRPr="00FC43FB">
        <w:rPr>
          <w:rFonts w:ascii="Arial" w:hAnsi="Arial" w:cs="Arial"/>
          <w:sz w:val="24"/>
          <w:szCs w:val="24"/>
        </w:rPr>
        <w:fldChar w:fldCharType="begin">
          <w:fldData xml:space="preserve">PEVuZE5vdGU+PENpdGU+PEF1dGhvcj5BdmFuem88L0F1dGhvcj48WWVhcj4yMDA5PC9ZZWFyPjxS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</w:fldData>
        </w:fldChar>
      </w:r>
      <w:r w:rsidR="009C22BB" w:rsidRPr="00FC43FB">
        <w:rPr>
          <w:rFonts w:ascii="Arial" w:hAnsi="Arial" w:cs="Arial"/>
          <w:sz w:val="24"/>
          <w:szCs w:val="24"/>
        </w:rPr>
        <w:instrText xml:space="preserve"> ADDIN EN.CITE.DATA </w:instrText>
      </w:r>
      <w:r w:rsidR="009C22BB" w:rsidRPr="00FC43FB">
        <w:rPr>
          <w:rFonts w:ascii="Arial" w:hAnsi="Arial" w:cs="Arial"/>
          <w:sz w:val="24"/>
          <w:szCs w:val="24"/>
        </w:rPr>
      </w:r>
      <w:r w:rsidR="009C22BB" w:rsidRPr="00FC43FB">
        <w:rPr>
          <w:rFonts w:ascii="Arial" w:hAnsi="Arial" w:cs="Arial"/>
          <w:sz w:val="24"/>
          <w:szCs w:val="24"/>
        </w:rPr>
        <w:fldChar w:fldCharType="end"/>
      </w:r>
      <w:r w:rsidR="009C22BB" w:rsidRPr="00FC43FB">
        <w:rPr>
          <w:rFonts w:ascii="Arial" w:hAnsi="Arial" w:cs="Arial"/>
          <w:sz w:val="24"/>
          <w:szCs w:val="24"/>
        </w:rPr>
      </w:r>
      <w:r w:rsidR="009C22BB" w:rsidRPr="00FC43FB">
        <w:rPr>
          <w:rFonts w:ascii="Arial" w:hAnsi="Arial" w:cs="Arial"/>
          <w:sz w:val="24"/>
          <w:szCs w:val="24"/>
        </w:rPr>
        <w:fldChar w:fldCharType="separate"/>
      </w:r>
      <w:hyperlink w:anchor="_ENREF_22" w:tooltip="Avanzo, 2009 #50" w:history="1">
        <w:r w:rsidR="00CC4485" w:rsidRPr="00FC43FB">
          <w:rPr>
            <w:rFonts w:ascii="Arial" w:hAnsi="Arial" w:cs="Arial"/>
            <w:noProof/>
            <w:sz w:val="24"/>
            <w:szCs w:val="24"/>
            <w:vertAlign w:val="superscript"/>
          </w:rPr>
          <w:t>22</w:t>
        </w:r>
      </w:hyperlink>
      <w:r w:rsidR="009C22BB" w:rsidRPr="00FC43FB">
        <w:rPr>
          <w:rFonts w:ascii="Arial" w:hAnsi="Arial" w:cs="Arial"/>
          <w:noProof/>
          <w:sz w:val="24"/>
          <w:szCs w:val="24"/>
          <w:vertAlign w:val="superscript"/>
        </w:rPr>
        <w:t xml:space="preserve">, </w:t>
      </w:r>
      <w:hyperlink w:anchor="_ENREF_23" w:tooltip="Sabotič, 2012 #843" w:history="1">
        <w:r w:rsidR="00CC4485" w:rsidRPr="00FC43FB">
          <w:rPr>
            <w:rFonts w:ascii="Arial" w:hAnsi="Arial" w:cs="Arial"/>
            <w:noProof/>
            <w:sz w:val="24"/>
            <w:szCs w:val="24"/>
            <w:vertAlign w:val="superscript"/>
          </w:rPr>
          <w:t>23</w:t>
        </w:r>
      </w:hyperlink>
      <w:r w:rsidR="009C22BB" w:rsidRPr="00FC43FB">
        <w:rPr>
          <w:rFonts w:ascii="Arial" w:hAnsi="Arial" w:cs="Arial"/>
          <w:sz w:val="24"/>
          <w:szCs w:val="24"/>
        </w:rPr>
        <w:fldChar w:fldCharType="end"/>
      </w:r>
      <w:r w:rsidR="0009445A" w:rsidRPr="00FC43FB">
        <w:rPr>
          <w:rFonts w:ascii="Arial" w:hAnsi="Arial" w:cs="Arial"/>
          <w:sz w:val="24"/>
          <w:szCs w:val="24"/>
        </w:rPr>
        <w:t xml:space="preserve"> </w:t>
      </w:r>
    </w:p>
    <w:p w14:paraId="071E1C51" w14:textId="65801365" w:rsidR="00797469" w:rsidRPr="00FC43FB" w:rsidRDefault="004B1AC7" w:rsidP="00EF0BE8">
      <w:pPr>
        <w:spacing w:after="0" w:line="360" w:lineRule="auto"/>
        <w:rPr>
          <w:rFonts w:ascii="Arial" w:hAnsi="Arial" w:cs="Arial"/>
          <w:sz w:val="24"/>
          <w:szCs w:val="24"/>
        </w:rPr>
      </w:pPr>
      <w:r w:rsidRPr="00FC43FB">
        <w:rPr>
          <w:rFonts w:ascii="Arial" w:hAnsi="Arial" w:cs="Arial"/>
          <w:sz w:val="24"/>
          <w:szCs w:val="24"/>
        </w:rPr>
        <w:tab/>
        <w:t>Despite</w:t>
      </w:r>
      <w:r w:rsidR="005A289F" w:rsidRPr="00FC43FB">
        <w:rPr>
          <w:rFonts w:ascii="Arial" w:hAnsi="Arial" w:cs="Arial"/>
          <w:sz w:val="24"/>
          <w:szCs w:val="24"/>
        </w:rPr>
        <w:t xml:space="preserve"> the</w:t>
      </w:r>
      <w:r w:rsidRPr="00FC43FB">
        <w:rPr>
          <w:rFonts w:ascii="Arial" w:hAnsi="Arial" w:cs="Arial"/>
          <w:sz w:val="24"/>
          <w:szCs w:val="24"/>
        </w:rPr>
        <w:t xml:space="preserve"> </w:t>
      </w:r>
      <w:r w:rsidR="0009445A" w:rsidRPr="00FC43FB">
        <w:rPr>
          <w:rFonts w:ascii="Arial" w:hAnsi="Arial" w:cs="Arial"/>
          <w:sz w:val="24"/>
          <w:szCs w:val="24"/>
        </w:rPr>
        <w:t>low</w:t>
      </w:r>
      <w:r w:rsidRPr="00FC43FB">
        <w:rPr>
          <w:rFonts w:ascii="Arial" w:hAnsi="Arial" w:cs="Arial"/>
          <w:sz w:val="24"/>
          <w:szCs w:val="24"/>
        </w:rPr>
        <w:t xml:space="preserve"> sequence identity among</w:t>
      </w:r>
      <w:r w:rsidR="0009445A" w:rsidRPr="00FC43FB">
        <w:rPr>
          <w:rFonts w:ascii="Arial" w:hAnsi="Arial" w:cs="Arial"/>
          <w:sz w:val="24"/>
          <w:szCs w:val="24"/>
        </w:rPr>
        <w:t xml:space="preserve"> mycospins, </w:t>
      </w:r>
      <w:r w:rsidRPr="00FC43FB">
        <w:rPr>
          <w:rFonts w:ascii="Arial" w:hAnsi="Arial" w:cs="Arial"/>
          <w:sz w:val="24"/>
          <w:szCs w:val="24"/>
        </w:rPr>
        <w:t xml:space="preserve">several homologous sequences </w:t>
      </w:r>
      <w:r w:rsidR="005A289F" w:rsidRPr="00FC43FB">
        <w:rPr>
          <w:rFonts w:ascii="Arial" w:hAnsi="Arial" w:cs="Arial"/>
          <w:sz w:val="24"/>
          <w:szCs w:val="24"/>
        </w:rPr>
        <w:t xml:space="preserve">have been </w:t>
      </w:r>
      <w:r w:rsidRPr="00FC43FB">
        <w:rPr>
          <w:rFonts w:ascii="Arial" w:hAnsi="Arial" w:cs="Arial"/>
          <w:sz w:val="24"/>
          <w:szCs w:val="24"/>
        </w:rPr>
        <w:t xml:space="preserve">found in different species. For example, a four-gene family was identified in </w:t>
      </w:r>
      <w:r w:rsidRPr="00FC43FB">
        <w:rPr>
          <w:rFonts w:ascii="Arial" w:hAnsi="Arial" w:cs="Arial"/>
          <w:i/>
          <w:sz w:val="24"/>
          <w:szCs w:val="24"/>
        </w:rPr>
        <w:t>L. bicolor</w:t>
      </w:r>
      <w:r w:rsidRPr="00FC43FB">
        <w:rPr>
          <w:rFonts w:ascii="Arial" w:hAnsi="Arial" w:cs="Arial"/>
          <w:sz w:val="24"/>
          <w:szCs w:val="24"/>
        </w:rPr>
        <w:t xml:space="preserve"> with 1</w:t>
      </w:r>
      <w:r w:rsidR="0009445A" w:rsidRPr="00FC43FB">
        <w:rPr>
          <w:rFonts w:ascii="Arial" w:hAnsi="Arial" w:cs="Arial"/>
          <w:sz w:val="24"/>
          <w:szCs w:val="24"/>
        </w:rPr>
        <w:t>7</w:t>
      </w:r>
      <w:r w:rsidR="005A289F" w:rsidRPr="00FC43FB">
        <w:rPr>
          <w:rFonts w:ascii="Arial" w:hAnsi="Arial" w:cs="Arial"/>
          <w:sz w:val="24"/>
          <w:szCs w:val="24"/>
        </w:rPr>
        <w:t xml:space="preserve"> to </w:t>
      </w:r>
      <w:r w:rsidR="0009445A" w:rsidRPr="00FC43FB">
        <w:rPr>
          <w:rFonts w:ascii="Arial" w:hAnsi="Arial" w:cs="Arial"/>
          <w:sz w:val="24"/>
          <w:szCs w:val="24"/>
        </w:rPr>
        <w:t xml:space="preserve">30% </w:t>
      </w:r>
      <w:r w:rsidR="00EB6AE3" w:rsidRPr="00FC43FB">
        <w:rPr>
          <w:rFonts w:ascii="Arial" w:hAnsi="Arial" w:cs="Arial"/>
          <w:sz w:val="24"/>
          <w:szCs w:val="24"/>
        </w:rPr>
        <w:t xml:space="preserve">amino acid </w:t>
      </w:r>
      <w:r w:rsidRPr="00FC43FB">
        <w:rPr>
          <w:rFonts w:ascii="Arial" w:hAnsi="Arial" w:cs="Arial"/>
          <w:sz w:val="24"/>
          <w:szCs w:val="24"/>
        </w:rPr>
        <w:t xml:space="preserve">sequence identity to </w:t>
      </w:r>
      <w:r w:rsidR="008C6EF0" w:rsidRPr="00FC43FB">
        <w:rPr>
          <w:rFonts w:ascii="Arial" w:hAnsi="Arial" w:cs="Arial"/>
          <w:sz w:val="24"/>
          <w:szCs w:val="24"/>
        </w:rPr>
        <w:t xml:space="preserve">that of </w:t>
      </w:r>
      <w:r w:rsidRPr="00FC43FB">
        <w:rPr>
          <w:rFonts w:ascii="Arial" w:hAnsi="Arial" w:cs="Arial"/>
          <w:sz w:val="24"/>
          <w:szCs w:val="24"/>
        </w:rPr>
        <w:t>cospin</w:t>
      </w:r>
      <w:r w:rsidR="0009445A" w:rsidRPr="00FC43FB">
        <w:rPr>
          <w:rFonts w:ascii="Arial" w:hAnsi="Arial" w:cs="Arial"/>
          <w:sz w:val="24"/>
          <w:szCs w:val="24"/>
        </w:rPr>
        <w:t>.</w:t>
      </w:r>
      <w:hyperlink w:anchor="_ENREF_23" w:tooltip="Sabotič, 2012 #843" w:history="1">
        <w:r w:rsidR="00CC4485" w:rsidRPr="00FC43FB">
          <w:rPr>
            <w:rFonts w:ascii="Arial" w:hAnsi="Arial" w:cs="Arial"/>
            <w:sz w:val="24"/>
            <w:szCs w:val="24"/>
          </w:rPr>
          <w:fldChar w:fldCharType="begin">
            <w:fldData xml:space="preserve">PEVuZE5vdGU+PENpdGU+PEF1dGhvcj5TYWJvdGnEjTwvQXV0aG9yPjxZZWFyPjIwMTI8L1llYXI+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</w:fldData>
          </w:fldChar>
        </w:r>
        <w:r w:rsidR="00CC4485" w:rsidRPr="00FC43FB">
          <w:rPr>
            <w:rFonts w:ascii="Arial" w:hAnsi="Arial" w:cs="Arial"/>
            <w:sz w:val="24"/>
            <w:szCs w:val="24"/>
          </w:rPr>
          <w:instrText xml:space="preserve"> ADDIN EN.CITE </w:instrText>
        </w:r>
        <w:r w:rsidR="00CC4485" w:rsidRPr="00FC43FB">
          <w:rPr>
            <w:rFonts w:ascii="Arial" w:hAnsi="Arial" w:cs="Arial"/>
            <w:sz w:val="24"/>
            <w:szCs w:val="24"/>
          </w:rPr>
          <w:fldChar w:fldCharType="begin">
            <w:fldData xml:space="preserve">PEVuZE5vdGU+PENpdGU+PEF1dGhvcj5TYWJvdGnEjTwvQXV0aG9yPjxZZWFyPjIwMTI8L1llYXI+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</w:fldData>
          </w:fldChar>
        </w:r>
        <w:r w:rsidR="00CC4485" w:rsidRPr="00FC43FB">
          <w:rPr>
            <w:rFonts w:ascii="Arial" w:hAnsi="Arial" w:cs="Arial"/>
            <w:sz w:val="24"/>
            <w:szCs w:val="24"/>
          </w:rPr>
          <w:instrText xml:space="preserve"> ADDIN EN.CITE.DATA </w:instrText>
        </w:r>
        <w:r w:rsidR="00CC4485" w:rsidRPr="00FC43FB">
          <w:rPr>
            <w:rFonts w:ascii="Arial" w:hAnsi="Arial" w:cs="Arial"/>
            <w:sz w:val="24"/>
            <w:szCs w:val="24"/>
          </w:rPr>
        </w:r>
        <w:r w:rsidR="00CC4485" w:rsidRPr="00FC43FB">
          <w:rPr>
            <w:rFonts w:ascii="Arial" w:hAnsi="Arial" w:cs="Arial"/>
            <w:sz w:val="24"/>
            <w:szCs w:val="24"/>
          </w:rPr>
          <w:fldChar w:fldCharType="end"/>
        </w:r>
        <w:r w:rsidR="00CC4485" w:rsidRPr="00FC43FB">
          <w:rPr>
            <w:rFonts w:ascii="Arial" w:hAnsi="Arial" w:cs="Arial"/>
            <w:sz w:val="24"/>
            <w:szCs w:val="24"/>
          </w:rPr>
        </w:r>
        <w:r w:rsidR="00CC4485" w:rsidRPr="00FC43FB">
          <w:rPr>
            <w:rFonts w:ascii="Arial" w:hAnsi="Arial" w:cs="Arial"/>
            <w:sz w:val="24"/>
            <w:szCs w:val="24"/>
          </w:rPr>
          <w:fldChar w:fldCharType="separate"/>
        </w:r>
        <w:r w:rsidR="00CC4485" w:rsidRPr="00FC43FB">
          <w:rPr>
            <w:rFonts w:ascii="Arial" w:hAnsi="Arial" w:cs="Arial"/>
            <w:noProof/>
            <w:sz w:val="24"/>
            <w:szCs w:val="24"/>
            <w:vertAlign w:val="superscript"/>
          </w:rPr>
          <w:t>23</w:t>
        </w:r>
        <w:r w:rsidR="00CC4485" w:rsidRPr="00FC43FB">
          <w:rPr>
            <w:rFonts w:ascii="Arial" w:hAnsi="Arial" w:cs="Arial"/>
            <w:sz w:val="24"/>
            <w:szCs w:val="24"/>
          </w:rPr>
          <w:fldChar w:fldCharType="end"/>
        </w:r>
      </w:hyperlink>
      <w:r w:rsidR="0009445A" w:rsidRPr="00FC43FB">
        <w:rPr>
          <w:rFonts w:ascii="Arial" w:hAnsi="Arial" w:cs="Arial"/>
          <w:sz w:val="24"/>
          <w:szCs w:val="24"/>
        </w:rPr>
        <w:t xml:space="preserve"> </w:t>
      </w:r>
      <w:r w:rsidRPr="00FC43FB">
        <w:rPr>
          <w:rFonts w:ascii="Arial" w:hAnsi="Arial" w:cs="Arial"/>
          <w:sz w:val="24"/>
          <w:szCs w:val="24"/>
        </w:rPr>
        <w:t>Furthermore, BLASTP analys</w:t>
      </w:r>
      <w:r w:rsidR="008C6EF0" w:rsidRPr="00FC43FB">
        <w:rPr>
          <w:rFonts w:ascii="Arial" w:hAnsi="Arial" w:cs="Arial"/>
          <w:sz w:val="24"/>
          <w:szCs w:val="24"/>
        </w:rPr>
        <w:t>e</w:t>
      </w:r>
      <w:r w:rsidRPr="00FC43FB">
        <w:rPr>
          <w:rFonts w:ascii="Arial" w:hAnsi="Arial" w:cs="Arial"/>
          <w:sz w:val="24"/>
          <w:szCs w:val="24"/>
        </w:rPr>
        <w:t>s across 145 fungal genomes</w:t>
      </w:r>
      <w:r w:rsidR="008C6EF0" w:rsidRPr="00FC43FB">
        <w:rPr>
          <w:rFonts w:ascii="Arial" w:hAnsi="Arial" w:cs="Arial"/>
          <w:sz w:val="24"/>
          <w:szCs w:val="24"/>
        </w:rPr>
        <w:t>,</w:t>
      </w:r>
      <w:r w:rsidRPr="00FC43FB">
        <w:rPr>
          <w:rFonts w:ascii="Arial" w:hAnsi="Arial" w:cs="Arial"/>
          <w:sz w:val="24"/>
          <w:szCs w:val="24"/>
        </w:rPr>
        <w:t xml:space="preserve"> using cospin sequence</w:t>
      </w:r>
      <w:r w:rsidR="008C6EF0" w:rsidRPr="00FC43FB">
        <w:rPr>
          <w:rFonts w:ascii="Arial" w:hAnsi="Arial" w:cs="Arial"/>
          <w:sz w:val="24"/>
          <w:szCs w:val="24"/>
        </w:rPr>
        <w:t>,</w:t>
      </w:r>
      <w:r w:rsidRPr="00FC43FB">
        <w:rPr>
          <w:rFonts w:ascii="Arial" w:hAnsi="Arial" w:cs="Arial"/>
          <w:sz w:val="24"/>
          <w:szCs w:val="24"/>
        </w:rPr>
        <w:t xml:space="preserve"> revealed similar protein encoding genes in </w:t>
      </w:r>
      <w:r w:rsidR="006B49A2" w:rsidRPr="00FC43FB">
        <w:rPr>
          <w:rFonts w:ascii="Arial" w:hAnsi="Arial" w:cs="Arial"/>
          <w:sz w:val="24"/>
          <w:szCs w:val="24"/>
        </w:rPr>
        <w:t>21</w:t>
      </w:r>
      <w:r w:rsidRPr="00FC43FB">
        <w:rPr>
          <w:rFonts w:ascii="Arial" w:hAnsi="Arial" w:cs="Arial"/>
          <w:sz w:val="24"/>
          <w:szCs w:val="24"/>
        </w:rPr>
        <w:t xml:space="preserve"> </w:t>
      </w:r>
      <w:r w:rsidR="006B49A2" w:rsidRPr="00FC43FB">
        <w:rPr>
          <w:rFonts w:ascii="Arial" w:hAnsi="Arial" w:cs="Arial"/>
          <w:sz w:val="24"/>
          <w:szCs w:val="24"/>
        </w:rPr>
        <w:t xml:space="preserve">basidiomycete species from class </w:t>
      </w:r>
      <w:r w:rsidRPr="00FC43FB">
        <w:rPr>
          <w:rFonts w:ascii="Arial" w:hAnsi="Arial" w:cs="Arial"/>
          <w:sz w:val="24"/>
          <w:szCs w:val="24"/>
        </w:rPr>
        <w:t>Agaricomycetes</w:t>
      </w:r>
      <w:r w:rsidR="006B49A2" w:rsidRPr="00FC43FB">
        <w:rPr>
          <w:rFonts w:ascii="Arial" w:hAnsi="Arial" w:cs="Arial"/>
          <w:sz w:val="24"/>
          <w:szCs w:val="24"/>
        </w:rPr>
        <w:t xml:space="preserve"> and also in two ascomycetes.</w:t>
      </w:r>
      <w:r w:rsidR="00C454A1" w:rsidRPr="00FC43FB">
        <w:rPr>
          <w:rFonts w:ascii="Arial" w:hAnsi="Arial" w:cs="Arial"/>
          <w:sz w:val="24"/>
          <w:szCs w:val="24"/>
        </w:rPr>
        <w:t xml:space="preserve"> Either one gene or small gene families</w:t>
      </w:r>
      <w:r w:rsidR="008C6EF0" w:rsidRPr="00FC43FB">
        <w:rPr>
          <w:rFonts w:ascii="Arial" w:hAnsi="Arial" w:cs="Arial"/>
          <w:sz w:val="24"/>
          <w:szCs w:val="24"/>
        </w:rPr>
        <w:t>,</w:t>
      </w:r>
      <w:r w:rsidR="00C454A1" w:rsidRPr="00FC43FB">
        <w:rPr>
          <w:rFonts w:ascii="Arial" w:hAnsi="Arial" w:cs="Arial"/>
          <w:sz w:val="24"/>
          <w:szCs w:val="24"/>
        </w:rPr>
        <w:t xml:space="preserve"> ranging from 2 to 12 genes</w:t>
      </w:r>
      <w:r w:rsidR="008C6EF0" w:rsidRPr="00FC43FB">
        <w:rPr>
          <w:rFonts w:ascii="Arial" w:hAnsi="Arial" w:cs="Arial"/>
          <w:sz w:val="24"/>
          <w:szCs w:val="24"/>
        </w:rPr>
        <w:t>,</w:t>
      </w:r>
      <w:r w:rsidR="00C454A1" w:rsidRPr="00FC43FB">
        <w:rPr>
          <w:rFonts w:ascii="Arial" w:hAnsi="Arial" w:cs="Arial"/>
          <w:sz w:val="24"/>
          <w:szCs w:val="24"/>
        </w:rPr>
        <w:t xml:space="preserve"> were identified.</w:t>
      </w:r>
      <w:hyperlink w:anchor="_ENREF_27" w:tooltip="Sabotič, 2015 #1059" w:history="1">
        <w:r w:rsidR="00CC4485" w:rsidRPr="00FC43FB">
          <w:rPr>
            <w:rFonts w:ascii="Arial" w:hAnsi="Arial" w:cs="Arial"/>
            <w:sz w:val="24"/>
            <w:szCs w:val="24"/>
          </w:rPr>
          <w:fldChar w:fldCharType="begin"/>
        </w:r>
        <w:r w:rsidR="00CC4485" w:rsidRPr="00FC43FB">
          <w:rPr>
            <w:rFonts w:ascii="Arial" w:hAnsi="Arial" w:cs="Arial"/>
            <w:sz w:val="24"/>
            <w:szCs w:val="24"/>
          </w:rPr>
          <w:instrText xml:space="preserve"> ADDIN EN.CITE &lt;EndNote&gt;&lt;Cite&gt;&lt;Author&gt;Sabotič&lt;/Author&gt;&lt;Year&gt;2015&lt;/Year&gt;&lt;RecNum&gt;1059&lt;/RecNum&gt;&lt;DisplayText&gt;&lt;style face="superscript"&gt;27&lt;/style&gt;&lt;/DisplayText&gt;&lt;record&gt;&lt;rec-number&gt;1059&lt;/rec-number&gt;&lt;foreign-keys&gt;&lt;key app="EN" db-id="92e25t59g09v2kep0t9pa9xvp522wpt5ft2a" timestamp="1440574100"&gt;1059&lt;/key&gt;&lt;/foreign-keys&gt;&lt;ref-type name="Journal Article"&gt;17&lt;/ref-type&gt;&lt;contributors&gt;&lt;authors&gt;&lt;author&gt;&lt;style face="normal" font="default" charset="238" size="100%"&gt;Sabotič, J.&lt;/style&gt;&lt;/author&gt;&lt;author&gt;&lt;style face="normal" font="default" charset="238" size="100%"&gt;Ohm, R.A.&lt;/style&gt;&lt;/author&gt;&lt;author&gt;&lt;style face="normal" font="default" charset="238" size="100%"&gt;Künzler, M.&lt;/style&gt;&lt;/author&gt;&lt;/authors&gt;&lt;/contributors&gt;&lt;titles&gt;&lt;title&gt;Entomotoxic and nematotoxic lectins and protease inhibitors from fungal fruiting bodies&lt;/title&gt;&lt;secondary-title&gt;Applied Microbiology and Biotechnology&lt;/secondary-title&gt;&lt;/titles&gt;&lt;periodical&gt;&lt;full-title&gt;Applied Microbiology and Biotechnology&lt;/full-title&gt;&lt;abbr-1&gt;Appl Microbiol Biot&lt;/abbr-1&gt;&lt;/periodical&gt;&lt;pages&gt;&lt;style face="normal" font="default" charset="238" size="100%"&gt;submitted&lt;/style&gt;&lt;/pages&gt;&lt;dates&gt;&lt;year&gt;&lt;style face="normal" font="default" charset="238" size="100%"&gt;2015&lt;/style&gt;&lt;/year&gt;&lt;/dates&gt;&lt;urls&gt;&lt;/urls&gt;&lt;/record&gt;&lt;/Cite&gt;&lt;/EndNote&gt;</w:instrText>
        </w:r>
        <w:r w:rsidR="00CC4485" w:rsidRPr="00FC43FB">
          <w:rPr>
            <w:rFonts w:ascii="Arial" w:hAnsi="Arial" w:cs="Arial"/>
            <w:sz w:val="24"/>
            <w:szCs w:val="24"/>
          </w:rPr>
          <w:fldChar w:fldCharType="separate"/>
        </w:r>
        <w:r w:rsidR="00CC4485" w:rsidRPr="00FC43FB">
          <w:rPr>
            <w:rFonts w:ascii="Arial" w:hAnsi="Arial" w:cs="Arial"/>
            <w:noProof/>
            <w:sz w:val="24"/>
            <w:szCs w:val="24"/>
            <w:vertAlign w:val="superscript"/>
          </w:rPr>
          <w:t>27</w:t>
        </w:r>
        <w:r w:rsidR="00CC4485" w:rsidRPr="00FC43FB">
          <w:rPr>
            <w:rFonts w:ascii="Arial" w:hAnsi="Arial" w:cs="Arial"/>
            <w:sz w:val="24"/>
            <w:szCs w:val="24"/>
          </w:rPr>
          <w:fldChar w:fldCharType="end"/>
        </w:r>
      </w:hyperlink>
      <w:r w:rsidR="006B49A2" w:rsidRPr="00FC43FB">
        <w:rPr>
          <w:rFonts w:ascii="Arial" w:hAnsi="Arial" w:cs="Arial"/>
          <w:sz w:val="24"/>
          <w:szCs w:val="24"/>
        </w:rPr>
        <w:t xml:space="preserve"> </w:t>
      </w:r>
      <w:r w:rsidR="00A75027" w:rsidRPr="00FC43FB">
        <w:rPr>
          <w:rFonts w:ascii="Arial" w:hAnsi="Arial" w:cs="Arial"/>
          <w:sz w:val="24"/>
          <w:szCs w:val="24"/>
        </w:rPr>
        <w:t xml:space="preserve">Furthermore, mycospins were identified </w:t>
      </w:r>
      <w:r w:rsidR="00EF0BE8" w:rsidRPr="00FC43FB">
        <w:rPr>
          <w:rFonts w:ascii="Arial" w:hAnsi="Arial" w:cs="Arial"/>
          <w:sz w:val="24"/>
          <w:szCs w:val="24"/>
        </w:rPr>
        <w:t xml:space="preserve">and characterized </w:t>
      </w:r>
      <w:r w:rsidR="00A75027" w:rsidRPr="00FC43FB">
        <w:rPr>
          <w:rFonts w:ascii="Arial" w:hAnsi="Arial" w:cs="Arial"/>
          <w:sz w:val="24"/>
          <w:szCs w:val="24"/>
        </w:rPr>
        <w:t xml:space="preserve">at </w:t>
      </w:r>
      <w:r w:rsidR="008C6EF0" w:rsidRPr="00FC43FB">
        <w:rPr>
          <w:rFonts w:ascii="Arial" w:hAnsi="Arial" w:cs="Arial"/>
          <w:sz w:val="24"/>
          <w:szCs w:val="24"/>
        </w:rPr>
        <w:t xml:space="preserve">the </w:t>
      </w:r>
      <w:r w:rsidR="00A75027" w:rsidRPr="00FC43FB">
        <w:rPr>
          <w:rFonts w:ascii="Arial" w:hAnsi="Arial" w:cs="Arial"/>
          <w:sz w:val="24"/>
          <w:szCs w:val="24"/>
        </w:rPr>
        <w:t>protein</w:t>
      </w:r>
      <w:r w:rsidR="00EF0BE8" w:rsidRPr="00FC43FB">
        <w:rPr>
          <w:rFonts w:ascii="Arial" w:hAnsi="Arial" w:cs="Arial"/>
          <w:sz w:val="24"/>
          <w:szCs w:val="24"/>
        </w:rPr>
        <w:t xml:space="preserve"> and functional</w:t>
      </w:r>
      <w:r w:rsidR="00A75027" w:rsidRPr="00FC43FB">
        <w:rPr>
          <w:rFonts w:ascii="Arial" w:hAnsi="Arial" w:cs="Arial"/>
          <w:sz w:val="24"/>
          <w:szCs w:val="24"/>
        </w:rPr>
        <w:t xml:space="preserve"> level</w:t>
      </w:r>
      <w:r w:rsidR="00EF0BE8" w:rsidRPr="00FC43FB">
        <w:rPr>
          <w:rFonts w:ascii="Arial" w:hAnsi="Arial" w:cs="Arial"/>
          <w:sz w:val="24"/>
          <w:szCs w:val="24"/>
        </w:rPr>
        <w:t>s</w:t>
      </w:r>
      <w:r w:rsidR="00A75027" w:rsidRPr="00FC43FB">
        <w:rPr>
          <w:rFonts w:ascii="Arial" w:hAnsi="Arial" w:cs="Arial"/>
          <w:sz w:val="24"/>
          <w:szCs w:val="24"/>
        </w:rPr>
        <w:t xml:space="preserve"> in three additional basidiomycete species</w:t>
      </w:r>
      <w:r w:rsidR="00EB6AE3" w:rsidRPr="00FC43FB">
        <w:rPr>
          <w:rFonts w:ascii="Arial" w:hAnsi="Arial" w:cs="Arial"/>
          <w:sz w:val="24"/>
          <w:szCs w:val="24"/>
        </w:rPr>
        <w:t>:</w:t>
      </w:r>
      <w:r w:rsidR="00EF0BE8" w:rsidRPr="00FC43FB">
        <w:rPr>
          <w:rFonts w:ascii="Arial" w:hAnsi="Arial" w:cs="Arial"/>
          <w:sz w:val="24"/>
          <w:szCs w:val="24"/>
        </w:rPr>
        <w:t xml:space="preserve"> </w:t>
      </w:r>
      <w:r w:rsidR="00EF0BE8" w:rsidRPr="00FC43FB">
        <w:rPr>
          <w:rFonts w:ascii="Arial" w:hAnsi="Arial" w:cs="Arial"/>
          <w:i/>
          <w:sz w:val="24"/>
          <w:szCs w:val="24"/>
        </w:rPr>
        <w:t>Armillaria mellea</w:t>
      </w:r>
      <w:r w:rsidR="00EF0BE8" w:rsidRPr="00FC43FB">
        <w:rPr>
          <w:rFonts w:ascii="Arial" w:hAnsi="Arial" w:cs="Arial"/>
          <w:sz w:val="24"/>
          <w:szCs w:val="24"/>
        </w:rPr>
        <w:t xml:space="preserve">, </w:t>
      </w:r>
      <w:r w:rsidR="00EF0BE8" w:rsidRPr="00FC43FB">
        <w:rPr>
          <w:rFonts w:ascii="Arial" w:hAnsi="Arial" w:cs="Arial"/>
          <w:i/>
          <w:sz w:val="24"/>
          <w:szCs w:val="24"/>
        </w:rPr>
        <w:t>Macrolepiota procera</w:t>
      </w:r>
      <w:r w:rsidR="00EF0BE8" w:rsidRPr="00FC43FB">
        <w:rPr>
          <w:rFonts w:ascii="Arial" w:hAnsi="Arial" w:cs="Arial"/>
          <w:sz w:val="24"/>
          <w:szCs w:val="24"/>
        </w:rPr>
        <w:t xml:space="preserve"> and </w:t>
      </w:r>
      <w:r w:rsidR="00EF0BE8" w:rsidRPr="00FC43FB">
        <w:rPr>
          <w:rFonts w:ascii="Arial" w:hAnsi="Arial" w:cs="Arial"/>
          <w:i/>
          <w:sz w:val="24"/>
          <w:szCs w:val="24"/>
        </w:rPr>
        <w:t>Amanita phalloides</w:t>
      </w:r>
      <w:r w:rsidR="00EF0BE8" w:rsidRPr="00FC43FB">
        <w:rPr>
          <w:rFonts w:ascii="Arial" w:hAnsi="Arial" w:cs="Arial"/>
          <w:sz w:val="24"/>
          <w:szCs w:val="24"/>
        </w:rPr>
        <w:t>.</w:t>
      </w:r>
      <w:hyperlink w:anchor="_ENREF_29" w:tooltip="Lukanc, 2017 #1241" w:history="1">
        <w:r w:rsidR="00CC4485" w:rsidRPr="00FC43FB">
          <w:rPr>
            <w:rFonts w:ascii="Arial" w:hAnsi="Arial" w:cs="Arial"/>
            <w:sz w:val="24"/>
            <w:szCs w:val="24"/>
          </w:rPr>
          <w:fldChar w:fldCharType="begin">
            <w:fldData xml:space="preserve">PEVuZE5vdGU+PENpdGU+PEF1dGhvcj5MdWthbmM8L0F1dGhvcj48WWVhcj4yMDE3PC9ZZWFyPjxS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</w:fldData>
          </w:fldChar>
        </w:r>
        <w:r w:rsidR="00CC4485" w:rsidRPr="00FC43FB">
          <w:rPr>
            <w:rFonts w:ascii="Arial" w:hAnsi="Arial" w:cs="Arial"/>
            <w:sz w:val="24"/>
            <w:szCs w:val="24"/>
          </w:rPr>
          <w:instrText xml:space="preserve"> ADDIN EN.CITE </w:instrText>
        </w:r>
        <w:r w:rsidR="00CC4485" w:rsidRPr="00FC43FB">
          <w:rPr>
            <w:rFonts w:ascii="Arial" w:hAnsi="Arial" w:cs="Arial"/>
            <w:sz w:val="24"/>
            <w:szCs w:val="24"/>
          </w:rPr>
          <w:fldChar w:fldCharType="begin">
            <w:fldData xml:space="preserve">PEVuZE5vdGU+PENpdGU+PEF1dGhvcj5MdWthbmM8L0F1dGhvcj48WWVhcj4yMDE3PC9ZZWFyPjxS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</w:fldData>
          </w:fldChar>
        </w:r>
        <w:r w:rsidR="00CC4485" w:rsidRPr="00FC43FB">
          <w:rPr>
            <w:rFonts w:ascii="Arial" w:hAnsi="Arial" w:cs="Arial"/>
            <w:sz w:val="24"/>
            <w:szCs w:val="24"/>
          </w:rPr>
          <w:instrText xml:space="preserve"> ADDIN EN.CITE.DATA </w:instrText>
        </w:r>
        <w:r w:rsidR="00CC4485" w:rsidRPr="00FC43FB">
          <w:rPr>
            <w:rFonts w:ascii="Arial" w:hAnsi="Arial" w:cs="Arial"/>
            <w:sz w:val="24"/>
            <w:szCs w:val="24"/>
          </w:rPr>
        </w:r>
        <w:r w:rsidR="00CC4485" w:rsidRPr="00FC43FB">
          <w:rPr>
            <w:rFonts w:ascii="Arial" w:hAnsi="Arial" w:cs="Arial"/>
            <w:sz w:val="24"/>
            <w:szCs w:val="24"/>
          </w:rPr>
          <w:fldChar w:fldCharType="end"/>
        </w:r>
        <w:r w:rsidR="00CC4485" w:rsidRPr="00FC43FB">
          <w:rPr>
            <w:rFonts w:ascii="Arial" w:hAnsi="Arial" w:cs="Arial"/>
            <w:sz w:val="24"/>
            <w:szCs w:val="24"/>
          </w:rPr>
        </w:r>
        <w:r w:rsidR="00CC4485" w:rsidRPr="00FC43FB">
          <w:rPr>
            <w:rFonts w:ascii="Arial" w:hAnsi="Arial" w:cs="Arial"/>
            <w:sz w:val="24"/>
            <w:szCs w:val="24"/>
          </w:rPr>
          <w:fldChar w:fldCharType="separate"/>
        </w:r>
        <w:r w:rsidR="00CC4485" w:rsidRPr="00FC43FB">
          <w:rPr>
            <w:rFonts w:ascii="Arial" w:hAnsi="Arial" w:cs="Arial"/>
            <w:noProof/>
            <w:sz w:val="24"/>
            <w:szCs w:val="24"/>
            <w:vertAlign w:val="superscript"/>
          </w:rPr>
          <w:t>29</w:t>
        </w:r>
        <w:r w:rsidR="00CC4485" w:rsidRPr="00FC43FB">
          <w:rPr>
            <w:rFonts w:ascii="Arial" w:hAnsi="Arial" w:cs="Arial"/>
            <w:sz w:val="24"/>
            <w:szCs w:val="24"/>
          </w:rPr>
          <w:fldChar w:fldCharType="end"/>
        </w:r>
      </w:hyperlink>
      <w:r w:rsidR="00D1284E" w:rsidRPr="00FC43FB">
        <w:rPr>
          <w:rFonts w:ascii="Arial" w:hAnsi="Arial" w:cs="Arial"/>
          <w:sz w:val="24"/>
          <w:szCs w:val="24"/>
        </w:rPr>
        <w:t xml:space="preserve"> Mycospins appear to be more widely present in fungi </w:t>
      </w:r>
      <w:r w:rsidR="008C6EF0" w:rsidRPr="00FC43FB">
        <w:rPr>
          <w:rFonts w:ascii="Arial" w:hAnsi="Arial" w:cs="Arial"/>
          <w:sz w:val="24"/>
          <w:szCs w:val="24"/>
        </w:rPr>
        <w:t xml:space="preserve">than </w:t>
      </w:r>
      <w:r w:rsidR="00D1284E" w:rsidRPr="00FC43FB">
        <w:rPr>
          <w:rFonts w:ascii="Arial" w:hAnsi="Arial" w:cs="Arial"/>
          <w:sz w:val="24"/>
          <w:szCs w:val="24"/>
        </w:rPr>
        <w:t xml:space="preserve">mycocypins, </w:t>
      </w:r>
      <w:r w:rsidR="008C6EF0" w:rsidRPr="00FC43FB">
        <w:rPr>
          <w:rFonts w:ascii="Arial" w:hAnsi="Arial" w:cs="Arial"/>
          <w:sz w:val="24"/>
          <w:szCs w:val="24"/>
        </w:rPr>
        <w:lastRenderedPageBreak/>
        <w:t>although</w:t>
      </w:r>
      <w:r w:rsidR="00D1284E" w:rsidRPr="00FC43FB">
        <w:rPr>
          <w:rFonts w:ascii="Arial" w:hAnsi="Arial" w:cs="Arial"/>
          <w:sz w:val="24"/>
          <w:szCs w:val="24"/>
        </w:rPr>
        <w:t xml:space="preserve"> this </w:t>
      </w:r>
      <w:r w:rsidR="008C6EF0" w:rsidRPr="00FC43FB">
        <w:rPr>
          <w:rFonts w:ascii="Arial" w:hAnsi="Arial" w:cs="Arial"/>
          <w:sz w:val="24"/>
          <w:szCs w:val="24"/>
        </w:rPr>
        <w:t xml:space="preserve">could </w:t>
      </w:r>
      <w:r w:rsidR="00D1284E" w:rsidRPr="00FC43FB">
        <w:rPr>
          <w:rFonts w:ascii="Arial" w:hAnsi="Arial" w:cs="Arial"/>
          <w:sz w:val="24"/>
          <w:szCs w:val="24"/>
        </w:rPr>
        <w:t xml:space="preserve">also be the consequence of more favourable search parameters </w:t>
      </w:r>
      <w:r w:rsidR="00760D37">
        <w:rPr>
          <w:rFonts w:ascii="Arial" w:hAnsi="Arial" w:cs="Arial"/>
          <w:sz w:val="24"/>
          <w:szCs w:val="24"/>
        </w:rPr>
        <w:t>arising from</w:t>
      </w:r>
      <w:r w:rsidR="00D1284E" w:rsidRPr="00FC43FB">
        <w:rPr>
          <w:rFonts w:ascii="Arial" w:hAnsi="Arial" w:cs="Arial"/>
          <w:sz w:val="24"/>
          <w:szCs w:val="24"/>
        </w:rPr>
        <w:t xml:space="preserve"> </w:t>
      </w:r>
      <w:r w:rsidR="008C6EF0" w:rsidRPr="00FC43FB">
        <w:rPr>
          <w:rFonts w:ascii="Arial" w:hAnsi="Arial" w:cs="Arial"/>
          <w:sz w:val="24"/>
          <w:szCs w:val="24"/>
        </w:rPr>
        <w:t xml:space="preserve">the </w:t>
      </w:r>
      <w:r w:rsidR="00D1284E" w:rsidRPr="00FC43FB">
        <w:rPr>
          <w:rFonts w:ascii="Arial" w:hAnsi="Arial" w:cs="Arial"/>
          <w:sz w:val="24"/>
          <w:szCs w:val="24"/>
        </w:rPr>
        <w:t>higher sequence similarity among mycospins.</w:t>
      </w:r>
    </w:p>
    <w:p w14:paraId="2930F4F7" w14:textId="4BF634F0" w:rsidR="00B433BD" w:rsidRPr="00FC43FB" w:rsidRDefault="00B433BD" w:rsidP="006B49A2">
      <w:pPr>
        <w:spacing w:after="0" w:line="360" w:lineRule="auto"/>
        <w:rPr>
          <w:rFonts w:ascii="Arial" w:hAnsi="Arial" w:cs="Arial"/>
          <w:sz w:val="24"/>
          <w:szCs w:val="24"/>
        </w:rPr>
      </w:pPr>
      <w:r w:rsidRPr="00FC43FB">
        <w:rPr>
          <w:rFonts w:ascii="Arial" w:hAnsi="Arial" w:cs="Arial"/>
          <w:sz w:val="24"/>
          <w:szCs w:val="24"/>
        </w:rPr>
        <w:tab/>
        <w:t>Cnispin and cospin are expressed in vegetative mycelium and in fruiting bodies</w:t>
      </w:r>
      <w:r w:rsidR="00D1284E" w:rsidRPr="00FC43FB">
        <w:rPr>
          <w:rFonts w:ascii="Arial" w:hAnsi="Arial" w:cs="Arial"/>
          <w:sz w:val="24"/>
          <w:szCs w:val="24"/>
        </w:rPr>
        <w:t xml:space="preserve"> and are not secreted</w:t>
      </w:r>
      <w:r w:rsidRPr="00FC43FB">
        <w:rPr>
          <w:rFonts w:ascii="Arial" w:hAnsi="Arial" w:cs="Arial"/>
          <w:sz w:val="24"/>
          <w:szCs w:val="24"/>
        </w:rPr>
        <w:t xml:space="preserve">. Much </w:t>
      </w:r>
      <w:r w:rsidR="008C6EF0" w:rsidRPr="00FC43FB">
        <w:rPr>
          <w:rFonts w:ascii="Arial" w:hAnsi="Arial" w:cs="Arial"/>
          <w:sz w:val="24"/>
          <w:szCs w:val="24"/>
        </w:rPr>
        <w:t xml:space="preserve">(approximately 700 fold) </w:t>
      </w:r>
      <w:r w:rsidRPr="00FC43FB">
        <w:rPr>
          <w:rFonts w:ascii="Arial" w:hAnsi="Arial" w:cs="Arial"/>
          <w:sz w:val="24"/>
          <w:szCs w:val="24"/>
        </w:rPr>
        <w:t xml:space="preserve">higher expression in fruiting bodies </w:t>
      </w:r>
      <w:r w:rsidR="008C6EF0" w:rsidRPr="00FC43FB">
        <w:rPr>
          <w:rFonts w:ascii="Arial" w:hAnsi="Arial" w:cs="Arial"/>
          <w:sz w:val="24"/>
          <w:szCs w:val="24"/>
        </w:rPr>
        <w:t>than in</w:t>
      </w:r>
      <w:r w:rsidRPr="00FC43FB">
        <w:rPr>
          <w:rFonts w:ascii="Arial" w:hAnsi="Arial" w:cs="Arial"/>
          <w:sz w:val="24"/>
          <w:szCs w:val="24"/>
        </w:rPr>
        <w:t xml:space="preserve"> mycelium </w:t>
      </w:r>
      <w:r w:rsidR="008C6EF0" w:rsidRPr="00FC43FB">
        <w:rPr>
          <w:rFonts w:ascii="Arial" w:hAnsi="Arial" w:cs="Arial"/>
          <w:sz w:val="24"/>
          <w:szCs w:val="24"/>
        </w:rPr>
        <w:t>h</w:t>
      </w:r>
      <w:r w:rsidRPr="00FC43FB">
        <w:rPr>
          <w:rFonts w:ascii="Arial" w:hAnsi="Arial" w:cs="Arial"/>
          <w:sz w:val="24"/>
          <w:szCs w:val="24"/>
        </w:rPr>
        <w:t xml:space="preserve">as </w:t>
      </w:r>
      <w:r w:rsidR="008C6EF0" w:rsidRPr="00FC43FB">
        <w:rPr>
          <w:rFonts w:ascii="Arial" w:hAnsi="Arial" w:cs="Arial"/>
          <w:sz w:val="24"/>
          <w:szCs w:val="24"/>
        </w:rPr>
        <w:t xml:space="preserve">been </w:t>
      </w:r>
      <w:r w:rsidRPr="00FC43FB">
        <w:rPr>
          <w:rFonts w:ascii="Arial" w:hAnsi="Arial" w:cs="Arial"/>
          <w:sz w:val="24"/>
          <w:szCs w:val="24"/>
        </w:rPr>
        <w:t>determined for cospin.</w:t>
      </w:r>
      <w:r w:rsidRPr="00FC43FB">
        <w:rPr>
          <w:rFonts w:ascii="Arial" w:hAnsi="Arial" w:cs="Arial"/>
          <w:sz w:val="24"/>
          <w:szCs w:val="24"/>
        </w:rPr>
        <w:fldChar w:fldCharType="begin">
          <w:fldData xml:space="preserve">PEVuZE5vdGU+PENpdGU+PEF1dGhvcj5BdmFuem88L0F1dGhvcj48WWVhcj4yMDA5PC9ZZWFyPjxS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</w:fldData>
        </w:fldChar>
      </w:r>
      <w:r w:rsidRPr="00FC43FB">
        <w:rPr>
          <w:rFonts w:ascii="Arial" w:hAnsi="Arial" w:cs="Arial"/>
          <w:sz w:val="24"/>
          <w:szCs w:val="24"/>
        </w:rPr>
        <w:instrText xml:space="preserve"> ADDIN EN.CITE </w:instrText>
      </w:r>
      <w:r w:rsidRPr="00FC43FB">
        <w:rPr>
          <w:rFonts w:ascii="Arial" w:hAnsi="Arial" w:cs="Arial"/>
          <w:sz w:val="24"/>
          <w:szCs w:val="24"/>
        </w:rPr>
        <w:fldChar w:fldCharType="begin">
          <w:fldData xml:space="preserve">PEVuZE5vdGU+PENpdGU+PEF1dGhvcj5BdmFuem88L0F1dGhvcj48WWVhcj4yMDA5PC9ZZWFyPjxS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</w:fldData>
        </w:fldChar>
      </w:r>
      <w:r w:rsidRPr="00FC43FB">
        <w:rPr>
          <w:rFonts w:ascii="Arial" w:hAnsi="Arial" w:cs="Arial"/>
          <w:sz w:val="24"/>
          <w:szCs w:val="24"/>
        </w:rPr>
        <w:instrText xml:space="preserve"> ADDIN EN.CITE.DATA </w:instrText>
      </w:r>
      <w:r w:rsidRPr="00FC43FB">
        <w:rPr>
          <w:rFonts w:ascii="Arial" w:hAnsi="Arial" w:cs="Arial"/>
          <w:sz w:val="24"/>
          <w:szCs w:val="24"/>
        </w:rPr>
      </w:r>
      <w:r w:rsidRPr="00FC43FB">
        <w:rPr>
          <w:rFonts w:ascii="Arial" w:hAnsi="Arial" w:cs="Arial"/>
          <w:sz w:val="24"/>
          <w:szCs w:val="24"/>
        </w:rPr>
        <w:fldChar w:fldCharType="end"/>
      </w:r>
      <w:r w:rsidRPr="00FC43FB">
        <w:rPr>
          <w:rFonts w:ascii="Arial" w:hAnsi="Arial" w:cs="Arial"/>
          <w:sz w:val="24"/>
          <w:szCs w:val="24"/>
        </w:rPr>
      </w:r>
      <w:r w:rsidRPr="00FC43FB">
        <w:rPr>
          <w:rFonts w:ascii="Arial" w:hAnsi="Arial" w:cs="Arial"/>
          <w:sz w:val="24"/>
          <w:szCs w:val="24"/>
        </w:rPr>
        <w:fldChar w:fldCharType="separate"/>
      </w:r>
      <w:hyperlink w:anchor="_ENREF_22" w:tooltip="Avanzo, 2009 #50" w:history="1">
        <w:r w:rsidR="00CC4485" w:rsidRPr="00FC43FB">
          <w:rPr>
            <w:rFonts w:ascii="Arial" w:hAnsi="Arial" w:cs="Arial"/>
            <w:noProof/>
            <w:sz w:val="24"/>
            <w:szCs w:val="24"/>
            <w:vertAlign w:val="superscript"/>
          </w:rPr>
          <w:t>22</w:t>
        </w:r>
      </w:hyperlink>
      <w:r w:rsidRPr="00FC43FB">
        <w:rPr>
          <w:rFonts w:ascii="Arial" w:hAnsi="Arial" w:cs="Arial"/>
          <w:noProof/>
          <w:sz w:val="24"/>
          <w:szCs w:val="24"/>
          <w:vertAlign w:val="superscript"/>
        </w:rPr>
        <w:t xml:space="preserve">, </w:t>
      </w:r>
      <w:hyperlink w:anchor="_ENREF_23" w:tooltip="Sabotič, 2012 #843" w:history="1">
        <w:r w:rsidR="00CC4485" w:rsidRPr="00FC43FB">
          <w:rPr>
            <w:rFonts w:ascii="Arial" w:hAnsi="Arial" w:cs="Arial"/>
            <w:noProof/>
            <w:sz w:val="24"/>
            <w:szCs w:val="24"/>
            <w:vertAlign w:val="superscript"/>
          </w:rPr>
          <w:t>23</w:t>
        </w:r>
      </w:hyperlink>
      <w:r w:rsidRPr="00FC43FB">
        <w:rPr>
          <w:rFonts w:ascii="Arial" w:hAnsi="Arial" w:cs="Arial"/>
          <w:sz w:val="24"/>
          <w:szCs w:val="24"/>
        </w:rPr>
        <w:fldChar w:fldCharType="end"/>
      </w:r>
    </w:p>
    <w:p w14:paraId="563281A5" w14:textId="77777777" w:rsidR="006D11A9" w:rsidRPr="00FC43FB" w:rsidRDefault="006D11A9" w:rsidP="001259EA">
      <w:pPr>
        <w:spacing w:after="0" w:line="360" w:lineRule="auto"/>
        <w:rPr>
          <w:rFonts w:ascii="Arial" w:hAnsi="Arial" w:cs="Arial"/>
          <w:b/>
          <w:sz w:val="24"/>
          <w:szCs w:val="24"/>
        </w:rPr>
      </w:pPr>
    </w:p>
    <w:p w14:paraId="6AA46F94" w14:textId="77777777" w:rsidR="00B433BD" w:rsidRPr="00FC43FB" w:rsidRDefault="00B433BD" w:rsidP="001259EA">
      <w:pPr>
        <w:spacing w:after="0" w:line="360" w:lineRule="auto"/>
        <w:rPr>
          <w:rFonts w:ascii="Arial" w:hAnsi="Arial" w:cs="Arial"/>
          <w:b/>
          <w:sz w:val="24"/>
          <w:szCs w:val="24"/>
        </w:rPr>
      </w:pPr>
    </w:p>
    <w:p w14:paraId="41597C66" w14:textId="77777777" w:rsidR="00611F8B" w:rsidRPr="00FC43FB" w:rsidRDefault="00611F8B" w:rsidP="001259EA">
      <w:pPr>
        <w:pStyle w:val="ListParagraph"/>
        <w:numPr>
          <w:ilvl w:val="1"/>
          <w:numId w:val="1"/>
        </w:numPr>
        <w:spacing w:after="0" w:line="360" w:lineRule="auto"/>
        <w:rPr>
          <w:rFonts w:ascii="Arial" w:hAnsi="Arial" w:cs="Arial"/>
          <w:b/>
          <w:sz w:val="24"/>
          <w:szCs w:val="24"/>
        </w:rPr>
      </w:pPr>
      <w:r w:rsidRPr="00FC43FB">
        <w:rPr>
          <w:rFonts w:ascii="Arial" w:hAnsi="Arial" w:cs="Arial"/>
          <w:b/>
          <w:sz w:val="24"/>
          <w:szCs w:val="24"/>
        </w:rPr>
        <w:t>Inhibitory specificity</w:t>
      </w:r>
    </w:p>
    <w:p w14:paraId="210623A8" w14:textId="77777777" w:rsidR="00EE5E1D" w:rsidRPr="00FC43FB" w:rsidRDefault="006D11A9" w:rsidP="001259EA">
      <w:pPr>
        <w:spacing w:after="0" w:line="360" w:lineRule="auto"/>
        <w:rPr>
          <w:rFonts w:ascii="Arial" w:hAnsi="Arial" w:cs="Arial"/>
          <w:sz w:val="24"/>
          <w:szCs w:val="24"/>
        </w:rPr>
      </w:pPr>
      <w:r w:rsidRPr="00FC43FB">
        <w:rPr>
          <w:rFonts w:ascii="Arial" w:hAnsi="Arial" w:cs="Arial"/>
          <w:sz w:val="24"/>
          <w:szCs w:val="24"/>
        </w:rPr>
        <w:tab/>
      </w:r>
    </w:p>
    <w:p w14:paraId="0392AC44" w14:textId="754B0EB5" w:rsidR="00416FBB" w:rsidRPr="00FC43FB" w:rsidRDefault="00EE5E1D" w:rsidP="001259EA">
      <w:pPr>
        <w:spacing w:after="0" w:line="360" w:lineRule="auto"/>
        <w:rPr>
          <w:rFonts w:ascii="Arial" w:hAnsi="Arial" w:cs="Arial"/>
          <w:sz w:val="24"/>
          <w:szCs w:val="24"/>
        </w:rPr>
      </w:pPr>
      <w:r w:rsidRPr="00FC43FB">
        <w:rPr>
          <w:rFonts w:ascii="Arial" w:hAnsi="Arial" w:cs="Arial"/>
          <w:sz w:val="24"/>
          <w:szCs w:val="24"/>
        </w:rPr>
        <w:tab/>
      </w:r>
      <w:r w:rsidR="006D11A9" w:rsidRPr="00FC43FB">
        <w:rPr>
          <w:rFonts w:ascii="Arial" w:hAnsi="Arial" w:cs="Arial"/>
          <w:sz w:val="24"/>
          <w:szCs w:val="24"/>
        </w:rPr>
        <w:t>Mycocypins inhibit cysteine proteases of plant and animal origin</w:t>
      </w:r>
      <w:r w:rsidR="00DD5BEE" w:rsidRPr="00FC43FB">
        <w:rPr>
          <w:rFonts w:ascii="Arial" w:hAnsi="Arial" w:cs="Arial"/>
          <w:sz w:val="24"/>
          <w:szCs w:val="24"/>
        </w:rPr>
        <w:t>s</w:t>
      </w:r>
      <w:r w:rsidR="006D11A9" w:rsidRPr="00FC43FB">
        <w:rPr>
          <w:rFonts w:ascii="Arial" w:hAnsi="Arial" w:cs="Arial"/>
          <w:sz w:val="24"/>
          <w:szCs w:val="24"/>
        </w:rPr>
        <w:t xml:space="preserve"> but</w:t>
      </w:r>
      <w:r w:rsidR="00DD5BEE" w:rsidRPr="00FC43FB">
        <w:rPr>
          <w:rFonts w:ascii="Arial" w:hAnsi="Arial" w:cs="Arial"/>
          <w:sz w:val="24"/>
          <w:szCs w:val="24"/>
        </w:rPr>
        <w:t xml:space="preserve"> the</w:t>
      </w:r>
      <w:r w:rsidR="006E7AB1" w:rsidRPr="00FC43FB">
        <w:rPr>
          <w:rFonts w:ascii="Arial" w:hAnsi="Arial" w:cs="Arial"/>
          <w:sz w:val="24"/>
          <w:szCs w:val="24"/>
        </w:rPr>
        <w:t xml:space="preserve"> strength of inhibition </w:t>
      </w:r>
      <w:r w:rsidR="006E7AB1" w:rsidRPr="00FC43FB">
        <w:rPr>
          <w:rFonts w:ascii="Arial" w:hAnsi="Arial" w:cs="Arial"/>
          <w:sz w:val="24"/>
          <w:szCs w:val="24"/>
        </w:rPr>
        <w:t>against different proteases</w:t>
      </w:r>
      <w:r w:rsidR="006D11A9" w:rsidRPr="00FC43FB">
        <w:rPr>
          <w:rFonts w:ascii="Arial" w:hAnsi="Arial" w:cs="Arial"/>
          <w:sz w:val="24"/>
          <w:szCs w:val="24"/>
        </w:rPr>
        <w:t xml:space="preserve"> differs </w:t>
      </w:r>
      <w:r w:rsidR="00DD5BEE" w:rsidRPr="00FC43FB">
        <w:rPr>
          <w:rFonts w:ascii="Arial" w:hAnsi="Arial" w:cs="Arial"/>
          <w:sz w:val="24"/>
          <w:szCs w:val="24"/>
        </w:rPr>
        <w:t xml:space="preserve">between </w:t>
      </w:r>
      <w:r w:rsidR="006D11A9" w:rsidRPr="00FC43FB">
        <w:rPr>
          <w:rFonts w:ascii="Arial" w:hAnsi="Arial" w:cs="Arial"/>
          <w:sz w:val="24"/>
          <w:szCs w:val="24"/>
        </w:rPr>
        <w:t>members of clitocypin and macrocypin families</w:t>
      </w:r>
      <w:r w:rsidR="00405763" w:rsidRPr="00FC43FB">
        <w:rPr>
          <w:rFonts w:ascii="Arial" w:hAnsi="Arial" w:cs="Arial"/>
          <w:sz w:val="24"/>
          <w:szCs w:val="24"/>
        </w:rPr>
        <w:t xml:space="preserve"> (Table </w:t>
      </w:r>
      <w:r w:rsidR="00EF100D" w:rsidRPr="00FC43FB">
        <w:rPr>
          <w:rFonts w:ascii="Arial" w:hAnsi="Arial" w:cs="Arial"/>
          <w:sz w:val="24"/>
          <w:szCs w:val="24"/>
        </w:rPr>
        <w:t>3</w:t>
      </w:r>
      <w:r w:rsidR="00405763" w:rsidRPr="00FC43FB">
        <w:rPr>
          <w:rFonts w:ascii="Arial" w:hAnsi="Arial" w:cs="Arial"/>
          <w:sz w:val="24"/>
          <w:szCs w:val="24"/>
        </w:rPr>
        <w:t>)</w:t>
      </w:r>
      <w:r w:rsidR="006D11A9" w:rsidRPr="00FC43FB">
        <w:rPr>
          <w:rFonts w:ascii="Arial" w:hAnsi="Arial" w:cs="Arial"/>
          <w:sz w:val="24"/>
          <w:szCs w:val="24"/>
        </w:rPr>
        <w:t>. They are all strong inhibitors of papain-like proteases (family C1)</w:t>
      </w:r>
      <w:r w:rsidR="00DD5BEE" w:rsidRPr="00FC43FB">
        <w:rPr>
          <w:rFonts w:ascii="Arial" w:hAnsi="Arial" w:cs="Arial"/>
          <w:sz w:val="24"/>
          <w:szCs w:val="24"/>
        </w:rPr>
        <w:t>,</w:t>
      </w:r>
      <w:r w:rsidR="00432689" w:rsidRPr="00FC43FB">
        <w:rPr>
          <w:rFonts w:ascii="Arial" w:hAnsi="Arial" w:cs="Arial"/>
          <w:sz w:val="24"/>
          <w:szCs w:val="24"/>
        </w:rPr>
        <w:t xml:space="preserve"> with equilibrium constants for inhibition (</w:t>
      </w:r>
      <w:r w:rsidR="00432689" w:rsidRPr="00FC43FB">
        <w:rPr>
          <w:rFonts w:ascii="Arial" w:hAnsi="Arial" w:cs="Arial"/>
          <w:i/>
          <w:sz w:val="24"/>
          <w:szCs w:val="24"/>
        </w:rPr>
        <w:t>K</w:t>
      </w:r>
      <w:r w:rsidR="00432689" w:rsidRPr="00FC43FB">
        <w:rPr>
          <w:rFonts w:ascii="Arial" w:hAnsi="Arial" w:cs="Arial"/>
          <w:sz w:val="24"/>
          <w:szCs w:val="24"/>
          <w:vertAlign w:val="subscript"/>
        </w:rPr>
        <w:t>i</w:t>
      </w:r>
      <w:r w:rsidR="00432689" w:rsidRPr="00FC43FB">
        <w:rPr>
          <w:rFonts w:ascii="Arial" w:hAnsi="Arial" w:cs="Arial"/>
          <w:sz w:val="24"/>
          <w:szCs w:val="24"/>
        </w:rPr>
        <w:t xml:space="preserve">) ranging from picomolar to micromolar for </w:t>
      </w:r>
      <w:r w:rsidR="007442B0" w:rsidRPr="00FC43FB">
        <w:rPr>
          <w:rFonts w:ascii="Arial" w:hAnsi="Arial" w:cs="Arial"/>
          <w:sz w:val="24"/>
          <w:szCs w:val="24"/>
        </w:rPr>
        <w:t xml:space="preserve">various </w:t>
      </w:r>
      <w:r w:rsidR="00432689" w:rsidRPr="00FC43FB">
        <w:rPr>
          <w:rFonts w:ascii="Arial" w:hAnsi="Arial" w:cs="Arial"/>
          <w:sz w:val="24"/>
          <w:szCs w:val="24"/>
        </w:rPr>
        <w:t>cysteine cathepsins</w:t>
      </w:r>
      <w:r w:rsidR="00C90DE5" w:rsidRPr="00FC43FB">
        <w:rPr>
          <w:rFonts w:ascii="Arial" w:hAnsi="Arial" w:cs="Arial"/>
          <w:sz w:val="24"/>
          <w:szCs w:val="24"/>
        </w:rPr>
        <w:t xml:space="preserve"> and papain</w:t>
      </w:r>
      <w:r w:rsidR="00432689" w:rsidRPr="00FC43FB">
        <w:rPr>
          <w:rFonts w:ascii="Arial" w:hAnsi="Arial" w:cs="Arial"/>
          <w:sz w:val="24"/>
          <w:szCs w:val="24"/>
        </w:rPr>
        <w:t>.</w:t>
      </w:r>
      <w:r w:rsidR="00125C9F" w:rsidRPr="00FC43FB">
        <w:rPr>
          <w:rFonts w:ascii="Arial" w:hAnsi="Arial" w:cs="Arial"/>
          <w:sz w:val="24"/>
          <w:szCs w:val="24"/>
        </w:rPr>
        <w:t xml:space="preserve"> Cathepsin with endopeptidase activit</w:t>
      </w:r>
      <w:r w:rsidR="00DD5BEE" w:rsidRPr="00FC43FB">
        <w:rPr>
          <w:rFonts w:ascii="Arial" w:hAnsi="Arial" w:cs="Arial"/>
          <w:sz w:val="24"/>
          <w:szCs w:val="24"/>
        </w:rPr>
        <w:t>ies</w:t>
      </w:r>
      <w:r w:rsidR="00125C9F" w:rsidRPr="00FC43FB">
        <w:rPr>
          <w:rFonts w:ascii="Arial" w:hAnsi="Arial" w:cs="Arial"/>
          <w:sz w:val="24"/>
          <w:szCs w:val="24"/>
        </w:rPr>
        <w:t xml:space="preserve"> are strongly inhibited while cathepsins B and H</w:t>
      </w:r>
      <w:r w:rsidR="00DD5BEE" w:rsidRPr="00FC43FB">
        <w:rPr>
          <w:rFonts w:ascii="Arial" w:hAnsi="Arial" w:cs="Arial"/>
          <w:sz w:val="24"/>
          <w:szCs w:val="24"/>
        </w:rPr>
        <w:t>,</w:t>
      </w:r>
      <w:r w:rsidR="00125C9F" w:rsidRPr="00FC43FB">
        <w:rPr>
          <w:rFonts w:ascii="Arial" w:hAnsi="Arial" w:cs="Arial"/>
          <w:sz w:val="24"/>
          <w:szCs w:val="24"/>
        </w:rPr>
        <w:t xml:space="preserve"> that exhibit both endopeptidase and exopeptidase activity</w:t>
      </w:r>
      <w:r w:rsidR="00DD5BEE" w:rsidRPr="00FC43FB">
        <w:rPr>
          <w:rFonts w:ascii="Arial" w:hAnsi="Arial" w:cs="Arial"/>
          <w:sz w:val="24"/>
          <w:szCs w:val="24"/>
        </w:rPr>
        <w:t>,</w:t>
      </w:r>
      <w:r w:rsidR="00125C9F" w:rsidRPr="00FC43FB">
        <w:rPr>
          <w:rFonts w:ascii="Arial" w:hAnsi="Arial" w:cs="Arial"/>
          <w:sz w:val="24"/>
          <w:szCs w:val="24"/>
        </w:rPr>
        <w:t xml:space="preserve"> are not</w:t>
      </w:r>
      <w:r w:rsidR="00E3657C" w:rsidRPr="00FC43FB">
        <w:rPr>
          <w:rFonts w:ascii="Arial" w:hAnsi="Arial" w:cs="Arial"/>
          <w:sz w:val="24"/>
          <w:szCs w:val="24"/>
        </w:rPr>
        <w:t xml:space="preserve"> inhibited by clitocypins and</w:t>
      </w:r>
      <w:r w:rsidR="00125C9F" w:rsidRPr="00FC43FB">
        <w:rPr>
          <w:rFonts w:ascii="Arial" w:hAnsi="Arial" w:cs="Arial"/>
          <w:sz w:val="24"/>
          <w:szCs w:val="24"/>
        </w:rPr>
        <w:t xml:space="preserve"> only very weakly by macrocypins.</w:t>
      </w:r>
      <w:r w:rsidR="00432689" w:rsidRPr="00FC43FB">
        <w:rPr>
          <w:rFonts w:ascii="Arial" w:hAnsi="Arial" w:cs="Arial"/>
          <w:sz w:val="24"/>
          <w:szCs w:val="24"/>
        </w:rPr>
        <w:t xml:space="preserve"> T</w:t>
      </w:r>
      <w:r w:rsidR="00385AFB" w:rsidRPr="00FC43FB">
        <w:rPr>
          <w:rFonts w:ascii="Arial" w:hAnsi="Arial" w:cs="Arial"/>
          <w:sz w:val="24"/>
          <w:szCs w:val="24"/>
        </w:rPr>
        <w:t>hey also inhibit legumain/asparaginyl peptidase</w:t>
      </w:r>
      <w:r w:rsidR="00432689" w:rsidRPr="00FC43FB">
        <w:rPr>
          <w:rFonts w:ascii="Arial" w:hAnsi="Arial" w:cs="Arial"/>
          <w:sz w:val="24"/>
          <w:szCs w:val="24"/>
        </w:rPr>
        <w:t xml:space="preserve"> with </w:t>
      </w:r>
      <w:r w:rsidR="00432689" w:rsidRPr="00FC43FB">
        <w:rPr>
          <w:rFonts w:ascii="Arial" w:hAnsi="Arial" w:cs="Arial"/>
          <w:i/>
          <w:sz w:val="24"/>
          <w:szCs w:val="24"/>
        </w:rPr>
        <w:t>K</w:t>
      </w:r>
      <w:r w:rsidR="00432689" w:rsidRPr="00FC43FB">
        <w:rPr>
          <w:rFonts w:ascii="Arial" w:hAnsi="Arial" w:cs="Arial"/>
          <w:sz w:val="24"/>
          <w:szCs w:val="24"/>
          <w:vertAlign w:val="subscript"/>
        </w:rPr>
        <w:t>i</w:t>
      </w:r>
      <w:r w:rsidR="00432689" w:rsidRPr="00FC43FB">
        <w:rPr>
          <w:rFonts w:ascii="Arial" w:hAnsi="Arial" w:cs="Arial"/>
          <w:sz w:val="24"/>
          <w:szCs w:val="24"/>
        </w:rPr>
        <w:t xml:space="preserve"> in </w:t>
      </w:r>
      <w:r w:rsidR="00DD5BEE" w:rsidRPr="00FC43FB">
        <w:rPr>
          <w:rFonts w:ascii="Arial" w:hAnsi="Arial" w:cs="Arial"/>
          <w:sz w:val="24"/>
          <w:szCs w:val="24"/>
        </w:rPr>
        <w:t xml:space="preserve">the </w:t>
      </w:r>
      <w:r w:rsidR="00432689" w:rsidRPr="00FC43FB">
        <w:rPr>
          <w:rFonts w:ascii="Arial" w:hAnsi="Arial" w:cs="Arial"/>
          <w:sz w:val="24"/>
          <w:szCs w:val="24"/>
        </w:rPr>
        <w:t>nanomolar range</w:t>
      </w:r>
      <w:r w:rsidR="00DD5BEE" w:rsidRPr="00FC43FB">
        <w:rPr>
          <w:rFonts w:ascii="Arial" w:hAnsi="Arial" w:cs="Arial"/>
          <w:sz w:val="24"/>
          <w:szCs w:val="24"/>
        </w:rPr>
        <w:t>,</w:t>
      </w:r>
      <w:r w:rsidR="00432689" w:rsidRPr="00FC43FB">
        <w:rPr>
          <w:rFonts w:ascii="Arial" w:hAnsi="Arial" w:cs="Arial"/>
          <w:sz w:val="24"/>
          <w:szCs w:val="24"/>
        </w:rPr>
        <w:t xml:space="preserve"> albeit</w:t>
      </w:r>
      <w:r w:rsidR="00385AFB" w:rsidRPr="00FC43FB">
        <w:rPr>
          <w:rFonts w:ascii="Arial" w:hAnsi="Arial" w:cs="Arial"/>
          <w:sz w:val="24"/>
          <w:szCs w:val="24"/>
        </w:rPr>
        <w:t xml:space="preserve"> </w:t>
      </w:r>
      <w:r w:rsidR="000E7662">
        <w:rPr>
          <w:rFonts w:ascii="Arial" w:hAnsi="Arial" w:cs="Arial"/>
          <w:sz w:val="24"/>
          <w:szCs w:val="24"/>
        </w:rPr>
        <w:t>involving</w:t>
      </w:r>
      <w:r w:rsidR="00385AFB" w:rsidRPr="00FC43FB">
        <w:rPr>
          <w:rFonts w:ascii="Arial" w:hAnsi="Arial" w:cs="Arial"/>
          <w:sz w:val="24"/>
          <w:szCs w:val="24"/>
        </w:rPr>
        <w:t xml:space="preserve"> a different inhibitory active site</w:t>
      </w:r>
      <w:r w:rsidR="00DE4F31" w:rsidRPr="00FC43FB">
        <w:rPr>
          <w:rFonts w:ascii="Arial" w:hAnsi="Arial" w:cs="Arial"/>
          <w:sz w:val="24"/>
          <w:szCs w:val="24"/>
        </w:rPr>
        <w:t xml:space="preserve"> (Figure </w:t>
      </w:r>
      <w:r w:rsidR="00221A4D" w:rsidRPr="00FC43FB">
        <w:rPr>
          <w:rFonts w:ascii="Arial" w:hAnsi="Arial" w:cs="Arial"/>
          <w:sz w:val="24"/>
          <w:szCs w:val="24"/>
        </w:rPr>
        <w:t>1</w:t>
      </w:r>
      <w:r w:rsidR="00D1284E" w:rsidRPr="00FC43FB">
        <w:rPr>
          <w:rFonts w:ascii="Arial" w:hAnsi="Arial" w:cs="Arial"/>
          <w:sz w:val="24"/>
          <w:szCs w:val="24"/>
        </w:rPr>
        <w:t xml:space="preserve"> &amp; 3</w:t>
      </w:r>
      <w:r w:rsidR="00DE4F31" w:rsidRPr="00FC43FB">
        <w:rPr>
          <w:rFonts w:ascii="Arial" w:hAnsi="Arial" w:cs="Arial"/>
          <w:sz w:val="24"/>
          <w:szCs w:val="24"/>
        </w:rPr>
        <w:t>)</w:t>
      </w:r>
      <w:r w:rsidR="00405763" w:rsidRPr="00FC43FB">
        <w:rPr>
          <w:rFonts w:ascii="Arial" w:hAnsi="Arial" w:cs="Arial"/>
          <w:sz w:val="24"/>
          <w:szCs w:val="24"/>
        </w:rPr>
        <w:t>. The latter is</w:t>
      </w:r>
      <w:r w:rsidR="00DD5BEE" w:rsidRPr="00FC43FB">
        <w:rPr>
          <w:rFonts w:ascii="Arial" w:hAnsi="Arial" w:cs="Arial"/>
          <w:sz w:val="24"/>
          <w:szCs w:val="24"/>
        </w:rPr>
        <w:t>,</w:t>
      </w:r>
      <w:r w:rsidR="00405763" w:rsidRPr="00FC43FB">
        <w:rPr>
          <w:rFonts w:ascii="Arial" w:hAnsi="Arial" w:cs="Arial"/>
          <w:sz w:val="24"/>
          <w:szCs w:val="24"/>
        </w:rPr>
        <w:t xml:space="preserve"> in some macrocypins</w:t>
      </w:r>
      <w:r w:rsidR="00DD5BEE" w:rsidRPr="00FC43FB">
        <w:rPr>
          <w:rFonts w:ascii="Arial" w:hAnsi="Arial" w:cs="Arial"/>
          <w:sz w:val="24"/>
          <w:szCs w:val="24"/>
        </w:rPr>
        <w:t>,</w:t>
      </w:r>
      <w:r w:rsidR="00405763" w:rsidRPr="00FC43FB">
        <w:rPr>
          <w:rFonts w:ascii="Arial" w:hAnsi="Arial" w:cs="Arial"/>
          <w:sz w:val="24"/>
          <w:szCs w:val="24"/>
        </w:rPr>
        <w:t xml:space="preserve"> changed </w:t>
      </w:r>
      <w:r w:rsidR="00DD5BEE" w:rsidRPr="00FC43FB">
        <w:rPr>
          <w:rFonts w:ascii="Arial" w:hAnsi="Arial" w:cs="Arial"/>
          <w:sz w:val="24"/>
          <w:szCs w:val="24"/>
        </w:rPr>
        <w:t>and</w:t>
      </w:r>
      <w:r w:rsidR="00405763" w:rsidRPr="00FC43FB">
        <w:rPr>
          <w:rFonts w:ascii="Arial" w:hAnsi="Arial" w:cs="Arial"/>
          <w:sz w:val="24"/>
          <w:szCs w:val="24"/>
        </w:rPr>
        <w:t xml:space="preserve"> </w:t>
      </w:r>
      <w:r w:rsidR="007442B0" w:rsidRPr="00FC43FB">
        <w:rPr>
          <w:rFonts w:ascii="Arial" w:hAnsi="Arial" w:cs="Arial"/>
          <w:sz w:val="24"/>
          <w:szCs w:val="24"/>
        </w:rPr>
        <w:t xml:space="preserve">trypsin is </w:t>
      </w:r>
      <w:r w:rsidR="00405763" w:rsidRPr="00FC43FB">
        <w:rPr>
          <w:rFonts w:ascii="Arial" w:hAnsi="Arial" w:cs="Arial"/>
          <w:sz w:val="24"/>
          <w:szCs w:val="24"/>
        </w:rPr>
        <w:t>inhibit</w:t>
      </w:r>
      <w:r w:rsidR="007442B0" w:rsidRPr="00FC43FB">
        <w:rPr>
          <w:rFonts w:ascii="Arial" w:hAnsi="Arial" w:cs="Arial"/>
          <w:sz w:val="24"/>
          <w:szCs w:val="24"/>
        </w:rPr>
        <w:t>ed</w:t>
      </w:r>
      <w:r w:rsidR="00405763" w:rsidRPr="00FC43FB">
        <w:rPr>
          <w:rFonts w:ascii="Arial" w:hAnsi="Arial" w:cs="Arial"/>
          <w:sz w:val="24"/>
          <w:szCs w:val="24"/>
        </w:rPr>
        <w:t xml:space="preserve"> instead of legumain</w:t>
      </w:r>
      <w:r w:rsidR="00385AFB" w:rsidRPr="00FC43FB">
        <w:rPr>
          <w:rFonts w:ascii="Arial" w:hAnsi="Arial" w:cs="Arial"/>
          <w:sz w:val="24"/>
          <w:szCs w:val="24"/>
        </w:rPr>
        <w:t>.</w:t>
      </w:r>
      <w:r w:rsidR="00221A4D" w:rsidRPr="00FC43FB">
        <w:rPr>
          <w:rFonts w:ascii="Arial" w:hAnsi="Arial" w:cs="Arial"/>
          <w:sz w:val="24"/>
          <w:szCs w:val="24"/>
        </w:rPr>
        <w:t xml:space="preserve"> The sequence heterogeneity in </w:t>
      </w:r>
      <w:r w:rsidR="00DD5BEE" w:rsidRPr="00FC43FB">
        <w:rPr>
          <w:rFonts w:ascii="Arial" w:hAnsi="Arial" w:cs="Arial"/>
          <w:sz w:val="24"/>
          <w:szCs w:val="24"/>
        </w:rPr>
        <w:t xml:space="preserve">the </w:t>
      </w:r>
      <w:r w:rsidR="00221A4D" w:rsidRPr="00FC43FB">
        <w:rPr>
          <w:rFonts w:ascii="Arial" w:hAnsi="Arial" w:cs="Arial"/>
          <w:sz w:val="24"/>
          <w:szCs w:val="24"/>
        </w:rPr>
        <w:t>clitocypin gene family has no influence on the inhibitory activity while</w:t>
      </w:r>
      <w:r w:rsidR="00DD5BEE" w:rsidRPr="00FC43FB">
        <w:rPr>
          <w:rFonts w:ascii="Arial" w:hAnsi="Arial" w:cs="Arial"/>
          <w:sz w:val="24"/>
          <w:szCs w:val="24"/>
        </w:rPr>
        <w:t xml:space="preserve"> the</w:t>
      </w:r>
      <w:r w:rsidR="00221A4D" w:rsidRPr="00FC43FB">
        <w:rPr>
          <w:rFonts w:ascii="Arial" w:hAnsi="Arial" w:cs="Arial"/>
          <w:sz w:val="24"/>
          <w:szCs w:val="24"/>
        </w:rPr>
        <w:t xml:space="preserve"> greater sequence heterogeneity in macrocypin sequences is reflected in their inhibitory profiles (Table </w:t>
      </w:r>
      <w:r w:rsidR="00EF100D" w:rsidRPr="00FC43FB">
        <w:rPr>
          <w:rFonts w:ascii="Arial" w:hAnsi="Arial" w:cs="Arial"/>
          <w:sz w:val="24"/>
          <w:szCs w:val="24"/>
        </w:rPr>
        <w:t>3</w:t>
      </w:r>
      <w:r w:rsidR="00221A4D" w:rsidRPr="00FC43FB">
        <w:rPr>
          <w:rFonts w:ascii="Arial" w:hAnsi="Arial" w:cs="Arial"/>
          <w:sz w:val="24"/>
          <w:szCs w:val="24"/>
        </w:rPr>
        <w:t>).</w:t>
      </w:r>
      <w:r w:rsidR="00405763" w:rsidRPr="00FC43FB">
        <w:rPr>
          <w:rFonts w:ascii="Arial" w:hAnsi="Arial" w:cs="Arial"/>
          <w:sz w:val="24"/>
          <w:szCs w:val="24"/>
        </w:rPr>
        <w:fldChar w:fldCharType="begin">
          <w:fldData xml:space="preserve">PEVuZE5vdGU+PENpdGU+PEF1dGhvcj5BdmFuem8gQ2FnbGnEjTwvQXV0aG9yPjxZZWFyPjIwMTQ8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</w:fldData>
        </w:fldChar>
      </w:r>
      <w:r w:rsidR="00971EF7" w:rsidRPr="00FC43FB">
        <w:rPr>
          <w:rFonts w:ascii="Arial" w:hAnsi="Arial" w:cs="Arial"/>
          <w:sz w:val="24"/>
          <w:szCs w:val="24"/>
        </w:rPr>
        <w:instrText xml:space="preserve"> ADDIN EN.CITE </w:instrText>
      </w:r>
      <w:r w:rsidR="00971EF7" w:rsidRPr="00FC43FB">
        <w:rPr>
          <w:rFonts w:ascii="Arial" w:hAnsi="Arial" w:cs="Arial"/>
          <w:sz w:val="24"/>
          <w:szCs w:val="24"/>
        </w:rPr>
        <w:fldChar w:fldCharType="begin">
          <w:fldData xml:space="preserve">PEVuZE5vdGU+PENpdGU+PEF1dGhvcj5BdmFuem8gQ2FnbGnEjTwvQXV0aG9yPjxZZWFyPjIwMTQ8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</w:fldData>
        </w:fldChar>
      </w:r>
      <w:r w:rsidR="00971EF7" w:rsidRPr="00FC43FB">
        <w:rPr>
          <w:rFonts w:ascii="Arial" w:hAnsi="Arial" w:cs="Arial"/>
          <w:sz w:val="24"/>
          <w:szCs w:val="24"/>
        </w:rPr>
        <w:instrText xml:space="preserve"> ADDIN EN.CITE.DATA </w:instrText>
      </w:r>
      <w:r w:rsidR="00971EF7" w:rsidRPr="00FC43FB">
        <w:rPr>
          <w:rFonts w:ascii="Arial" w:hAnsi="Arial" w:cs="Arial"/>
          <w:sz w:val="24"/>
          <w:szCs w:val="24"/>
        </w:rPr>
      </w:r>
      <w:r w:rsidR="00971EF7" w:rsidRPr="00FC43FB">
        <w:rPr>
          <w:rFonts w:ascii="Arial" w:hAnsi="Arial" w:cs="Arial"/>
          <w:sz w:val="24"/>
          <w:szCs w:val="24"/>
        </w:rPr>
        <w:fldChar w:fldCharType="end"/>
      </w:r>
      <w:r w:rsidR="00405763" w:rsidRPr="00FC43FB">
        <w:rPr>
          <w:rFonts w:ascii="Arial" w:hAnsi="Arial" w:cs="Arial"/>
          <w:sz w:val="24"/>
          <w:szCs w:val="24"/>
        </w:rPr>
      </w:r>
      <w:r w:rsidR="00405763" w:rsidRPr="00FC43FB">
        <w:rPr>
          <w:rFonts w:ascii="Arial" w:hAnsi="Arial" w:cs="Arial"/>
          <w:sz w:val="24"/>
          <w:szCs w:val="24"/>
        </w:rPr>
        <w:fldChar w:fldCharType="separate"/>
      </w:r>
      <w:hyperlink w:anchor="_ENREF_17" w:tooltip="Sabotič, 2009 #209" w:history="1">
        <w:r w:rsidR="00CC4485" w:rsidRPr="00FC43FB">
          <w:rPr>
            <w:rFonts w:ascii="Arial" w:hAnsi="Arial" w:cs="Arial"/>
            <w:noProof/>
            <w:sz w:val="24"/>
            <w:szCs w:val="24"/>
            <w:vertAlign w:val="superscript"/>
          </w:rPr>
          <w:t>17</w:t>
        </w:r>
      </w:hyperlink>
      <w:r w:rsidR="00971EF7" w:rsidRPr="00FC43FB">
        <w:rPr>
          <w:rFonts w:ascii="Arial" w:hAnsi="Arial" w:cs="Arial"/>
          <w:noProof/>
          <w:sz w:val="24"/>
          <w:szCs w:val="24"/>
          <w:vertAlign w:val="superscript"/>
        </w:rPr>
        <w:t xml:space="preserve">, </w:t>
      </w:r>
      <w:hyperlink w:anchor="_ENREF_20" w:tooltip="Sabotič, 2007 #211" w:history="1">
        <w:r w:rsidR="00CC4485" w:rsidRPr="00FC43FB">
          <w:rPr>
            <w:rFonts w:ascii="Arial" w:hAnsi="Arial" w:cs="Arial"/>
            <w:noProof/>
            <w:sz w:val="24"/>
            <w:szCs w:val="24"/>
            <w:vertAlign w:val="superscript"/>
          </w:rPr>
          <w:t>20</w:t>
        </w:r>
      </w:hyperlink>
      <w:r w:rsidR="00971EF7" w:rsidRPr="00FC43FB">
        <w:rPr>
          <w:rFonts w:ascii="Arial" w:hAnsi="Arial" w:cs="Arial"/>
          <w:noProof/>
          <w:sz w:val="24"/>
          <w:szCs w:val="24"/>
          <w:vertAlign w:val="superscript"/>
        </w:rPr>
        <w:t xml:space="preserve">, </w:t>
      </w:r>
      <w:hyperlink w:anchor="_ENREF_22" w:tooltip="Avanzo, 2009 #50" w:history="1">
        <w:r w:rsidR="00CC4485" w:rsidRPr="00FC43FB">
          <w:rPr>
            <w:rFonts w:ascii="Arial" w:hAnsi="Arial" w:cs="Arial"/>
            <w:noProof/>
            <w:sz w:val="24"/>
            <w:szCs w:val="24"/>
            <w:vertAlign w:val="superscript"/>
          </w:rPr>
          <w:t>22</w:t>
        </w:r>
      </w:hyperlink>
      <w:r w:rsidR="00971EF7" w:rsidRPr="00FC43FB">
        <w:rPr>
          <w:rFonts w:ascii="Arial" w:hAnsi="Arial" w:cs="Arial"/>
          <w:noProof/>
          <w:sz w:val="24"/>
          <w:szCs w:val="24"/>
          <w:vertAlign w:val="superscript"/>
        </w:rPr>
        <w:t xml:space="preserve">, </w:t>
      </w:r>
      <w:hyperlink w:anchor="_ENREF_23" w:tooltip="Sabotič, 2012 #843" w:history="1">
        <w:r w:rsidR="00CC4485" w:rsidRPr="00FC43FB">
          <w:rPr>
            <w:rFonts w:ascii="Arial" w:hAnsi="Arial" w:cs="Arial"/>
            <w:noProof/>
            <w:sz w:val="24"/>
            <w:szCs w:val="24"/>
            <w:vertAlign w:val="superscript"/>
          </w:rPr>
          <w:t>23</w:t>
        </w:r>
      </w:hyperlink>
      <w:r w:rsidR="00971EF7" w:rsidRPr="00FC43FB">
        <w:rPr>
          <w:rFonts w:ascii="Arial" w:hAnsi="Arial" w:cs="Arial"/>
          <w:noProof/>
          <w:sz w:val="24"/>
          <w:szCs w:val="24"/>
          <w:vertAlign w:val="superscript"/>
        </w:rPr>
        <w:t xml:space="preserve">, </w:t>
      </w:r>
      <w:hyperlink w:anchor="_ENREF_30" w:tooltip="Avanzo Caglič, 2014 #1001" w:history="1">
        <w:r w:rsidR="00CC4485" w:rsidRPr="00FC43FB">
          <w:rPr>
            <w:rFonts w:ascii="Arial" w:hAnsi="Arial" w:cs="Arial"/>
            <w:noProof/>
            <w:sz w:val="24"/>
            <w:szCs w:val="24"/>
            <w:vertAlign w:val="superscript"/>
          </w:rPr>
          <w:t>30</w:t>
        </w:r>
      </w:hyperlink>
      <w:r w:rsidR="00405763" w:rsidRPr="00FC43FB">
        <w:rPr>
          <w:rFonts w:ascii="Arial" w:hAnsi="Arial" w:cs="Arial"/>
          <w:sz w:val="24"/>
          <w:szCs w:val="24"/>
        </w:rPr>
        <w:fldChar w:fldCharType="end"/>
      </w:r>
      <w:r w:rsidR="006D11A9" w:rsidRPr="00FC43FB">
        <w:rPr>
          <w:rFonts w:ascii="Arial" w:hAnsi="Arial" w:cs="Arial"/>
          <w:sz w:val="24"/>
          <w:szCs w:val="24"/>
        </w:rPr>
        <w:t xml:space="preserve"> </w:t>
      </w:r>
    </w:p>
    <w:p w14:paraId="2CE76414" w14:textId="1E4F1FE5" w:rsidR="00611F8B" w:rsidRPr="00FC43FB" w:rsidRDefault="00B433BD" w:rsidP="001259EA">
      <w:pPr>
        <w:spacing w:after="0" w:line="360" w:lineRule="auto"/>
        <w:rPr>
          <w:rFonts w:ascii="Arial" w:hAnsi="Arial" w:cs="Arial"/>
          <w:sz w:val="24"/>
          <w:szCs w:val="24"/>
        </w:rPr>
      </w:pPr>
      <w:r w:rsidRPr="00FC43FB">
        <w:rPr>
          <w:rFonts w:ascii="Arial" w:hAnsi="Arial" w:cs="Arial"/>
          <w:sz w:val="24"/>
          <w:szCs w:val="24"/>
        </w:rPr>
        <w:tab/>
        <w:t>Mycospins are</w:t>
      </w:r>
      <w:r w:rsidR="00DB7C96" w:rsidRPr="00FC43FB">
        <w:rPr>
          <w:rFonts w:ascii="Arial" w:hAnsi="Arial" w:cs="Arial"/>
          <w:sz w:val="24"/>
          <w:szCs w:val="24"/>
        </w:rPr>
        <w:t xml:space="preserve"> strong and</w:t>
      </w:r>
      <w:r w:rsidRPr="00FC43FB">
        <w:rPr>
          <w:rFonts w:ascii="Arial" w:hAnsi="Arial" w:cs="Arial"/>
          <w:sz w:val="24"/>
          <w:szCs w:val="24"/>
        </w:rPr>
        <w:t xml:space="preserve"> </w:t>
      </w:r>
      <w:r w:rsidR="00DB7C96" w:rsidRPr="00FC43FB">
        <w:rPr>
          <w:rFonts w:ascii="Arial" w:hAnsi="Arial" w:cs="Arial"/>
          <w:sz w:val="24"/>
          <w:szCs w:val="24"/>
        </w:rPr>
        <w:t xml:space="preserve">highly </w:t>
      </w:r>
      <w:r w:rsidRPr="00FC43FB">
        <w:rPr>
          <w:rFonts w:ascii="Arial" w:hAnsi="Arial" w:cs="Arial"/>
          <w:sz w:val="24"/>
          <w:szCs w:val="24"/>
        </w:rPr>
        <w:t>specific inhibitors</w:t>
      </w:r>
      <w:r w:rsidR="00DB7C96" w:rsidRPr="00FC43FB">
        <w:rPr>
          <w:rFonts w:ascii="Arial" w:hAnsi="Arial" w:cs="Arial"/>
          <w:sz w:val="24"/>
          <w:szCs w:val="24"/>
        </w:rPr>
        <w:t xml:space="preserve"> of trypsin with</w:t>
      </w:r>
      <w:r w:rsidR="008D3BA2" w:rsidRPr="00FC43FB">
        <w:rPr>
          <w:rFonts w:ascii="Arial" w:hAnsi="Arial" w:cs="Arial"/>
          <w:sz w:val="24"/>
          <w:szCs w:val="24"/>
        </w:rPr>
        <w:t xml:space="preserve"> </w:t>
      </w:r>
      <w:r w:rsidR="007442B0" w:rsidRPr="00FC43FB">
        <w:rPr>
          <w:rFonts w:ascii="Arial" w:hAnsi="Arial" w:cs="Arial"/>
          <w:sz w:val="24"/>
          <w:szCs w:val="24"/>
        </w:rPr>
        <w:t>values</w:t>
      </w:r>
      <w:r w:rsidR="008D3BA2" w:rsidRPr="00FC43FB">
        <w:rPr>
          <w:rFonts w:ascii="Arial" w:hAnsi="Arial" w:cs="Arial"/>
          <w:sz w:val="24"/>
          <w:szCs w:val="24"/>
        </w:rPr>
        <w:t xml:space="preserve"> of</w:t>
      </w:r>
      <w:r w:rsidR="00DB7C96" w:rsidRPr="00FC43FB">
        <w:rPr>
          <w:rFonts w:ascii="Arial" w:hAnsi="Arial" w:cs="Arial"/>
          <w:sz w:val="24"/>
          <w:szCs w:val="24"/>
        </w:rPr>
        <w:t xml:space="preserve"> </w:t>
      </w:r>
      <w:r w:rsidR="00DB7C96" w:rsidRPr="00FC43FB">
        <w:rPr>
          <w:rFonts w:ascii="Arial" w:hAnsi="Arial" w:cs="Arial"/>
          <w:i/>
          <w:sz w:val="24"/>
          <w:szCs w:val="24"/>
        </w:rPr>
        <w:t>K</w:t>
      </w:r>
      <w:r w:rsidR="00DB7C96" w:rsidRPr="00FC43FB">
        <w:rPr>
          <w:rFonts w:ascii="Arial" w:hAnsi="Arial" w:cs="Arial"/>
          <w:sz w:val="24"/>
          <w:szCs w:val="24"/>
          <w:vertAlign w:val="subscript"/>
        </w:rPr>
        <w:t>i</w:t>
      </w:r>
      <w:r w:rsidR="00DB7C96" w:rsidRPr="00FC43FB">
        <w:rPr>
          <w:rFonts w:ascii="Arial" w:hAnsi="Arial" w:cs="Arial"/>
          <w:sz w:val="24"/>
          <w:szCs w:val="24"/>
        </w:rPr>
        <w:t xml:space="preserve"> in</w:t>
      </w:r>
      <w:r w:rsidR="008D3BA2" w:rsidRPr="00FC43FB">
        <w:rPr>
          <w:rFonts w:ascii="Arial" w:hAnsi="Arial" w:cs="Arial"/>
          <w:sz w:val="24"/>
          <w:szCs w:val="24"/>
        </w:rPr>
        <w:t xml:space="preserve"> the</w:t>
      </w:r>
      <w:r w:rsidR="00DB7C96" w:rsidRPr="00FC43FB">
        <w:rPr>
          <w:rFonts w:ascii="Arial" w:hAnsi="Arial" w:cs="Arial"/>
          <w:sz w:val="24"/>
          <w:szCs w:val="24"/>
        </w:rPr>
        <w:t xml:space="preserve"> picomolar range for cospin and</w:t>
      </w:r>
      <w:r w:rsidR="008D3BA2" w:rsidRPr="00FC43FB">
        <w:rPr>
          <w:rFonts w:ascii="Arial" w:hAnsi="Arial" w:cs="Arial"/>
          <w:sz w:val="24"/>
          <w:szCs w:val="24"/>
        </w:rPr>
        <w:t xml:space="preserve"> </w:t>
      </w:r>
      <w:r w:rsidR="007E32BF" w:rsidRPr="00FC43FB">
        <w:rPr>
          <w:rFonts w:ascii="Arial" w:hAnsi="Arial" w:cs="Arial"/>
          <w:sz w:val="24"/>
          <w:szCs w:val="24"/>
        </w:rPr>
        <w:t>in</w:t>
      </w:r>
      <w:r w:rsidR="008D3BA2" w:rsidRPr="00FC43FB">
        <w:rPr>
          <w:rFonts w:ascii="Arial" w:hAnsi="Arial" w:cs="Arial"/>
          <w:sz w:val="24"/>
          <w:szCs w:val="24"/>
        </w:rPr>
        <w:t xml:space="preserve"> the</w:t>
      </w:r>
      <w:r w:rsidR="007E32BF" w:rsidRPr="00FC43FB">
        <w:rPr>
          <w:rFonts w:ascii="Arial" w:hAnsi="Arial" w:cs="Arial"/>
          <w:sz w:val="24"/>
          <w:szCs w:val="24"/>
        </w:rPr>
        <w:t xml:space="preserve"> </w:t>
      </w:r>
      <w:r w:rsidR="00DB7C96" w:rsidRPr="00FC43FB">
        <w:rPr>
          <w:rFonts w:ascii="Arial" w:hAnsi="Arial" w:cs="Arial"/>
          <w:sz w:val="24"/>
          <w:szCs w:val="24"/>
        </w:rPr>
        <w:t xml:space="preserve">nanomolar range for cnispin. </w:t>
      </w:r>
      <w:r w:rsidR="001430B1" w:rsidRPr="00FC43FB">
        <w:rPr>
          <w:rFonts w:ascii="Arial" w:hAnsi="Arial" w:cs="Arial"/>
          <w:sz w:val="24"/>
          <w:szCs w:val="24"/>
        </w:rPr>
        <w:t xml:space="preserve">Both </w:t>
      </w:r>
      <w:r w:rsidR="007E32BF" w:rsidRPr="00FC43FB">
        <w:rPr>
          <w:rFonts w:ascii="Arial" w:hAnsi="Arial" w:cs="Arial"/>
          <w:sz w:val="24"/>
          <w:szCs w:val="24"/>
        </w:rPr>
        <w:t>are also weak inhibitors of chymotrypsin</w:t>
      </w:r>
      <w:r w:rsidR="00DB7C96" w:rsidRPr="00FC43FB">
        <w:rPr>
          <w:rFonts w:ascii="Arial" w:hAnsi="Arial" w:cs="Arial"/>
          <w:sz w:val="24"/>
          <w:szCs w:val="24"/>
        </w:rPr>
        <w:t xml:space="preserve"> </w:t>
      </w:r>
      <w:r w:rsidR="007E32BF" w:rsidRPr="00FC43FB">
        <w:rPr>
          <w:rFonts w:ascii="Arial" w:hAnsi="Arial" w:cs="Arial"/>
          <w:sz w:val="24"/>
          <w:szCs w:val="24"/>
        </w:rPr>
        <w:t xml:space="preserve">with </w:t>
      </w:r>
      <w:r w:rsidR="007E32BF" w:rsidRPr="00FC43FB">
        <w:rPr>
          <w:rFonts w:ascii="Arial" w:hAnsi="Arial" w:cs="Arial"/>
          <w:i/>
          <w:sz w:val="24"/>
          <w:szCs w:val="24"/>
        </w:rPr>
        <w:t>K</w:t>
      </w:r>
      <w:r w:rsidR="007E32BF" w:rsidRPr="00FC43FB">
        <w:rPr>
          <w:rFonts w:ascii="Arial" w:hAnsi="Arial" w:cs="Arial"/>
          <w:sz w:val="24"/>
          <w:szCs w:val="24"/>
          <w:vertAlign w:val="subscript"/>
        </w:rPr>
        <w:t>i</w:t>
      </w:r>
      <w:r w:rsidR="007E32BF" w:rsidRPr="00FC43FB">
        <w:rPr>
          <w:rFonts w:ascii="Arial" w:hAnsi="Arial" w:cs="Arial"/>
          <w:sz w:val="24"/>
          <w:szCs w:val="24"/>
        </w:rPr>
        <w:t xml:space="preserve"> in</w:t>
      </w:r>
      <w:r w:rsidR="008D3BA2" w:rsidRPr="00FC43FB">
        <w:rPr>
          <w:rFonts w:ascii="Arial" w:hAnsi="Arial" w:cs="Arial"/>
          <w:sz w:val="24"/>
          <w:szCs w:val="24"/>
        </w:rPr>
        <w:t xml:space="preserve"> the</w:t>
      </w:r>
      <w:r w:rsidR="007E32BF" w:rsidRPr="00FC43FB">
        <w:rPr>
          <w:rFonts w:ascii="Arial" w:hAnsi="Arial" w:cs="Arial"/>
          <w:sz w:val="24"/>
          <w:szCs w:val="24"/>
        </w:rPr>
        <w:t xml:space="preserve"> micromolar range. Other serine proteases are </w:t>
      </w:r>
      <w:r w:rsidR="008D3BA2" w:rsidRPr="00FC43FB">
        <w:rPr>
          <w:rFonts w:ascii="Arial" w:hAnsi="Arial" w:cs="Arial"/>
          <w:sz w:val="24"/>
          <w:szCs w:val="24"/>
        </w:rPr>
        <w:t xml:space="preserve">very weakly or </w:t>
      </w:r>
      <w:r w:rsidR="007E32BF" w:rsidRPr="00FC43FB">
        <w:rPr>
          <w:rFonts w:ascii="Arial" w:hAnsi="Arial" w:cs="Arial"/>
          <w:sz w:val="24"/>
          <w:szCs w:val="24"/>
        </w:rPr>
        <w:t>not</w:t>
      </w:r>
      <w:r w:rsidR="008D3BA2" w:rsidRPr="00FC43FB">
        <w:rPr>
          <w:rFonts w:ascii="Arial" w:hAnsi="Arial" w:cs="Arial"/>
          <w:sz w:val="24"/>
          <w:szCs w:val="24"/>
        </w:rPr>
        <w:t xml:space="preserve"> at all</w:t>
      </w:r>
      <w:r w:rsidR="007E32BF" w:rsidRPr="00FC43FB">
        <w:rPr>
          <w:rFonts w:ascii="Arial" w:hAnsi="Arial" w:cs="Arial"/>
          <w:sz w:val="24"/>
          <w:szCs w:val="24"/>
        </w:rPr>
        <w:t xml:space="preserve"> inhibited (Table </w:t>
      </w:r>
      <w:r w:rsidR="00EF100D" w:rsidRPr="00FC43FB">
        <w:rPr>
          <w:rFonts w:ascii="Arial" w:hAnsi="Arial" w:cs="Arial"/>
          <w:sz w:val="24"/>
          <w:szCs w:val="24"/>
        </w:rPr>
        <w:t>3</w:t>
      </w:r>
      <w:r w:rsidR="007E32BF" w:rsidRPr="00FC43FB">
        <w:rPr>
          <w:rFonts w:ascii="Arial" w:hAnsi="Arial" w:cs="Arial"/>
          <w:sz w:val="24"/>
          <w:szCs w:val="24"/>
        </w:rPr>
        <w:t>).</w:t>
      </w:r>
      <w:r w:rsidR="007E32BF" w:rsidRPr="00FC43FB">
        <w:rPr>
          <w:rFonts w:ascii="Arial" w:hAnsi="Arial" w:cs="Arial"/>
          <w:sz w:val="24"/>
          <w:szCs w:val="24"/>
        </w:rPr>
        <w:fldChar w:fldCharType="begin">
          <w:fldData xml:space="preserve">PEVuZE5vdGU+PENpdGU+PEF1dGhvcj5BdmFuem88L0F1dGhvcj48WWVhcj4yMDA5PC9ZZWFyPjxS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</w:fldData>
        </w:fldChar>
      </w:r>
      <w:r w:rsidR="007E32BF" w:rsidRPr="00FC43FB">
        <w:rPr>
          <w:rFonts w:ascii="Arial" w:hAnsi="Arial" w:cs="Arial"/>
          <w:sz w:val="24"/>
          <w:szCs w:val="24"/>
        </w:rPr>
        <w:instrText xml:space="preserve"> ADDIN EN.CITE </w:instrText>
      </w:r>
      <w:r w:rsidR="007E32BF" w:rsidRPr="00FC43FB">
        <w:rPr>
          <w:rFonts w:ascii="Arial" w:hAnsi="Arial" w:cs="Arial"/>
          <w:sz w:val="24"/>
          <w:szCs w:val="24"/>
        </w:rPr>
        <w:fldChar w:fldCharType="begin">
          <w:fldData xml:space="preserve">PEVuZE5vdGU+PENpdGU+PEF1dGhvcj5BdmFuem88L0F1dGhvcj48WWVhcj4yMDA5PC9ZZWFyPjxS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</w:fldData>
        </w:fldChar>
      </w:r>
      <w:r w:rsidR="007E32BF" w:rsidRPr="00FC43FB">
        <w:rPr>
          <w:rFonts w:ascii="Arial" w:hAnsi="Arial" w:cs="Arial"/>
          <w:sz w:val="24"/>
          <w:szCs w:val="24"/>
        </w:rPr>
        <w:instrText xml:space="preserve"> ADDIN EN.CITE.DATA </w:instrText>
      </w:r>
      <w:r w:rsidR="007E32BF" w:rsidRPr="00FC43FB">
        <w:rPr>
          <w:rFonts w:ascii="Arial" w:hAnsi="Arial" w:cs="Arial"/>
          <w:sz w:val="24"/>
          <w:szCs w:val="24"/>
        </w:rPr>
      </w:r>
      <w:r w:rsidR="007E32BF" w:rsidRPr="00FC43FB">
        <w:rPr>
          <w:rFonts w:ascii="Arial" w:hAnsi="Arial" w:cs="Arial"/>
          <w:sz w:val="24"/>
          <w:szCs w:val="24"/>
        </w:rPr>
        <w:fldChar w:fldCharType="end"/>
      </w:r>
      <w:r w:rsidR="007E32BF" w:rsidRPr="00FC43FB">
        <w:rPr>
          <w:rFonts w:ascii="Arial" w:hAnsi="Arial" w:cs="Arial"/>
          <w:sz w:val="24"/>
          <w:szCs w:val="24"/>
        </w:rPr>
      </w:r>
      <w:r w:rsidR="007E32BF" w:rsidRPr="00FC43FB">
        <w:rPr>
          <w:rFonts w:ascii="Arial" w:hAnsi="Arial" w:cs="Arial"/>
          <w:sz w:val="24"/>
          <w:szCs w:val="24"/>
        </w:rPr>
        <w:fldChar w:fldCharType="separate"/>
      </w:r>
      <w:hyperlink w:anchor="_ENREF_22" w:tooltip="Avanzo, 2009 #50" w:history="1">
        <w:r w:rsidR="00CC4485" w:rsidRPr="00FC43FB">
          <w:rPr>
            <w:rFonts w:ascii="Arial" w:hAnsi="Arial" w:cs="Arial"/>
            <w:noProof/>
            <w:sz w:val="24"/>
            <w:szCs w:val="24"/>
            <w:vertAlign w:val="superscript"/>
          </w:rPr>
          <w:t>22</w:t>
        </w:r>
      </w:hyperlink>
      <w:r w:rsidR="007E32BF" w:rsidRPr="00FC43FB">
        <w:rPr>
          <w:rFonts w:ascii="Arial" w:hAnsi="Arial" w:cs="Arial"/>
          <w:noProof/>
          <w:sz w:val="24"/>
          <w:szCs w:val="24"/>
          <w:vertAlign w:val="superscript"/>
        </w:rPr>
        <w:t xml:space="preserve">, </w:t>
      </w:r>
      <w:hyperlink w:anchor="_ENREF_23" w:tooltip="Sabotič, 2012 #843" w:history="1">
        <w:r w:rsidR="00CC4485" w:rsidRPr="00FC43FB">
          <w:rPr>
            <w:rFonts w:ascii="Arial" w:hAnsi="Arial" w:cs="Arial"/>
            <w:noProof/>
            <w:sz w:val="24"/>
            <w:szCs w:val="24"/>
            <w:vertAlign w:val="superscript"/>
          </w:rPr>
          <w:t>23</w:t>
        </w:r>
      </w:hyperlink>
      <w:r w:rsidR="007E32BF" w:rsidRPr="00FC43FB">
        <w:rPr>
          <w:rFonts w:ascii="Arial" w:hAnsi="Arial" w:cs="Arial"/>
          <w:sz w:val="24"/>
          <w:szCs w:val="24"/>
        </w:rPr>
        <w:fldChar w:fldCharType="end"/>
      </w:r>
    </w:p>
    <w:p w14:paraId="43F70FA8" w14:textId="77777777" w:rsidR="00D50DC4" w:rsidRPr="00FC43FB" w:rsidRDefault="00D50DC4" w:rsidP="001259EA">
      <w:pPr>
        <w:spacing w:after="0" w:line="360" w:lineRule="auto"/>
        <w:rPr>
          <w:rFonts w:ascii="Arial" w:hAnsi="Arial" w:cs="Arial"/>
          <w:sz w:val="24"/>
          <w:szCs w:val="24"/>
        </w:rPr>
      </w:pPr>
    </w:p>
    <w:p w14:paraId="7820894D" w14:textId="77777777" w:rsidR="00221A4D" w:rsidRPr="00FC43FB" w:rsidRDefault="00D50DC4" w:rsidP="001259EA">
      <w:pPr>
        <w:spacing w:after="0" w:line="360" w:lineRule="auto"/>
        <w:rPr>
          <w:rFonts w:ascii="Arial" w:hAnsi="Arial" w:cs="Arial"/>
          <w:sz w:val="24"/>
          <w:szCs w:val="24"/>
        </w:rPr>
      </w:pPr>
      <w:r w:rsidRPr="00FC43FB">
        <w:rPr>
          <w:rFonts w:ascii="Arial" w:hAnsi="Arial" w:cs="Arial"/>
          <w:noProof/>
          <w:sz w:val="24"/>
          <w:szCs w:val="24"/>
          <w:lang w:eastAsia="en-GB"/>
        </w:rPr>
        <w:lastRenderedPageBreak/>
        <w:drawing>
          <wp:inline distT="0" distB="0" distL="0" distR="0" wp14:anchorId="409EF02E" wp14:editId="2C70DB72">
            <wp:extent cx="5760720" cy="201005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010055"/>
                    </a:xfrm>
                    <a:prstGeom prst="rect">
                      <a:avLst/>
                    </a:prstGeom>
                    <a:noFill/>
                    <a:ln>
                      <a:noFill/>
                    </a:ln>
                  </pic:spPr>
                </pic:pic>
              </a:graphicData>
            </a:graphic>
          </wp:inline>
        </w:drawing>
      </w:r>
    </w:p>
    <w:p w14:paraId="1340570C" w14:textId="3C599877" w:rsidR="00DE4F31" w:rsidRPr="00FC43FB" w:rsidRDefault="00DE4F31" w:rsidP="00DE4F31">
      <w:pPr>
        <w:spacing w:after="0"/>
        <w:rPr>
          <w:rFonts w:ascii="Arial" w:hAnsi="Arial" w:cs="Arial"/>
          <w:sz w:val="24"/>
          <w:szCs w:val="24"/>
        </w:rPr>
      </w:pPr>
      <w:r w:rsidRPr="00FC43FB">
        <w:rPr>
          <w:rFonts w:ascii="Arial" w:hAnsi="Arial" w:cs="Arial"/>
          <w:b/>
          <w:sz w:val="24"/>
          <w:szCs w:val="24"/>
        </w:rPr>
        <w:t xml:space="preserve">Figure </w:t>
      </w:r>
      <w:r w:rsidR="00221A4D" w:rsidRPr="00FC43FB">
        <w:rPr>
          <w:rFonts w:ascii="Arial" w:hAnsi="Arial" w:cs="Arial"/>
          <w:b/>
          <w:sz w:val="24"/>
          <w:szCs w:val="24"/>
        </w:rPr>
        <w:t>1</w:t>
      </w:r>
      <w:r w:rsidRPr="00FC43FB">
        <w:rPr>
          <w:rFonts w:ascii="Arial" w:hAnsi="Arial" w:cs="Arial"/>
          <w:b/>
          <w:sz w:val="24"/>
          <w:szCs w:val="24"/>
        </w:rPr>
        <w:t>.</w:t>
      </w:r>
      <w:r w:rsidRPr="00FC43FB">
        <w:rPr>
          <w:rFonts w:ascii="Arial" w:hAnsi="Arial" w:cs="Arial"/>
          <w:sz w:val="24"/>
          <w:szCs w:val="24"/>
        </w:rPr>
        <w:t xml:space="preserve"> Alignment of mycocypin deduced amino acid sequences. Identical residues are highlighted in dark grey and similar residues in light grey. </w:t>
      </w:r>
      <w:r w:rsidR="00D71EE3" w:rsidRPr="00FC43FB">
        <w:rPr>
          <w:rFonts w:ascii="Arial" w:hAnsi="Arial" w:cs="Arial"/>
          <w:sz w:val="24"/>
          <w:szCs w:val="24"/>
        </w:rPr>
        <w:t xml:space="preserve">Amino acid sequences of macrocypins (Mcp) and clitocypins (Clt) were aligned with </w:t>
      </w:r>
      <w:r w:rsidR="008D3BA2" w:rsidRPr="00FC43FB">
        <w:rPr>
          <w:rFonts w:ascii="Arial" w:hAnsi="Arial" w:cs="Arial"/>
          <w:sz w:val="24"/>
          <w:szCs w:val="24"/>
        </w:rPr>
        <w:t xml:space="preserve">the </w:t>
      </w:r>
      <w:r w:rsidR="00D71EE3" w:rsidRPr="00FC43FB">
        <w:rPr>
          <w:rFonts w:ascii="Arial" w:hAnsi="Arial" w:cs="Arial"/>
          <w:sz w:val="24"/>
          <w:szCs w:val="24"/>
        </w:rPr>
        <w:t>BLOSUM62 matrix.</w:t>
      </w:r>
      <w:r w:rsidR="001430B1" w:rsidRPr="00FC43FB">
        <w:rPr>
          <w:rFonts w:ascii="Arial" w:hAnsi="Arial" w:cs="Arial"/>
          <w:sz w:val="24"/>
          <w:szCs w:val="24"/>
        </w:rPr>
        <w:t xml:space="preserve"> </w:t>
      </w:r>
      <w:r w:rsidRPr="00FC43FB">
        <w:rPr>
          <w:rFonts w:ascii="Arial" w:hAnsi="Arial" w:cs="Arial"/>
          <w:sz w:val="24"/>
          <w:szCs w:val="24"/>
        </w:rPr>
        <w:t>Residues forming inhibitory loops that inhibit papain-like proteases are boxed</w:t>
      </w:r>
      <w:r w:rsidR="001430B1" w:rsidRPr="00FC43FB">
        <w:rPr>
          <w:rFonts w:ascii="Arial" w:hAnsi="Arial" w:cs="Arial"/>
          <w:sz w:val="24"/>
          <w:szCs w:val="24"/>
        </w:rPr>
        <w:t xml:space="preserve">. P1 residues, crucial </w:t>
      </w:r>
      <w:r w:rsidR="008D3BA2" w:rsidRPr="00FC43FB">
        <w:rPr>
          <w:rFonts w:ascii="Arial" w:hAnsi="Arial" w:cs="Arial"/>
          <w:sz w:val="24"/>
          <w:szCs w:val="24"/>
        </w:rPr>
        <w:t xml:space="preserve">for </w:t>
      </w:r>
      <w:r w:rsidR="00E60CA2" w:rsidRPr="00FC43FB">
        <w:rPr>
          <w:rFonts w:ascii="Arial" w:hAnsi="Arial" w:cs="Arial"/>
          <w:sz w:val="24"/>
          <w:szCs w:val="24"/>
        </w:rPr>
        <w:t>the inhibition</w:t>
      </w:r>
      <w:r w:rsidR="001430B1" w:rsidRPr="00FC43FB">
        <w:rPr>
          <w:rFonts w:ascii="Arial" w:hAnsi="Arial" w:cs="Arial"/>
          <w:sz w:val="24"/>
          <w:szCs w:val="24"/>
        </w:rPr>
        <w:t xml:space="preserve"> of </w:t>
      </w:r>
      <w:r w:rsidRPr="00FC43FB">
        <w:rPr>
          <w:rFonts w:ascii="Arial" w:hAnsi="Arial" w:cs="Arial"/>
          <w:sz w:val="24"/>
          <w:szCs w:val="24"/>
        </w:rPr>
        <w:t>legumain or trypsin</w:t>
      </w:r>
      <w:r w:rsidR="008D3BA2" w:rsidRPr="00FC43FB">
        <w:rPr>
          <w:rFonts w:ascii="Arial" w:hAnsi="Arial" w:cs="Arial"/>
          <w:sz w:val="24"/>
          <w:szCs w:val="24"/>
        </w:rPr>
        <w:t>,</w:t>
      </w:r>
      <w:r w:rsidRPr="00FC43FB">
        <w:rPr>
          <w:rFonts w:ascii="Arial" w:hAnsi="Arial" w:cs="Arial"/>
          <w:sz w:val="24"/>
          <w:szCs w:val="24"/>
        </w:rPr>
        <w:t xml:space="preserve"> are underlined</w:t>
      </w:r>
      <w:r w:rsidR="001430B1" w:rsidRPr="00FC43FB">
        <w:rPr>
          <w:rFonts w:ascii="Arial" w:hAnsi="Arial" w:cs="Arial"/>
          <w:sz w:val="24"/>
          <w:szCs w:val="24"/>
        </w:rPr>
        <w:t xml:space="preserve"> and shown in bold</w:t>
      </w:r>
      <w:r w:rsidRPr="00FC43FB">
        <w:rPr>
          <w:rFonts w:ascii="Arial" w:hAnsi="Arial" w:cs="Arial"/>
          <w:sz w:val="24"/>
          <w:szCs w:val="24"/>
        </w:rPr>
        <w:t>.</w:t>
      </w:r>
      <w:r w:rsidR="001430B1" w:rsidRPr="00FC43FB">
        <w:rPr>
          <w:rFonts w:ascii="Arial" w:hAnsi="Arial" w:cs="Arial"/>
          <w:sz w:val="24"/>
          <w:szCs w:val="24"/>
        </w:rPr>
        <w:t xml:space="preserve"> (Mcp – macrocypin, Clt-Kras and Clt-V</w:t>
      </w:r>
      <w:r w:rsidR="00D1284E" w:rsidRPr="00FC43FB">
        <w:rPr>
          <w:rFonts w:ascii="Arial" w:hAnsi="Arial" w:cs="Arial"/>
          <w:sz w:val="24"/>
          <w:szCs w:val="24"/>
        </w:rPr>
        <w:t>rh</w:t>
      </w:r>
      <w:r w:rsidR="001430B1" w:rsidRPr="00FC43FB">
        <w:rPr>
          <w:rFonts w:ascii="Arial" w:hAnsi="Arial" w:cs="Arial"/>
          <w:sz w:val="24"/>
          <w:szCs w:val="24"/>
        </w:rPr>
        <w:t xml:space="preserve"> </w:t>
      </w:r>
      <w:r w:rsidR="00D9574A" w:rsidRPr="00FC43FB">
        <w:rPr>
          <w:rFonts w:ascii="Arial" w:hAnsi="Arial" w:cs="Arial"/>
          <w:sz w:val="24"/>
          <w:szCs w:val="24"/>
        </w:rPr>
        <w:t>are native sequence</w:t>
      </w:r>
      <w:r w:rsidR="008D3BA2" w:rsidRPr="00FC43FB">
        <w:rPr>
          <w:rFonts w:ascii="Arial" w:hAnsi="Arial" w:cs="Arial"/>
          <w:sz w:val="24"/>
          <w:szCs w:val="24"/>
        </w:rPr>
        <w:t>s</w:t>
      </w:r>
      <w:r w:rsidR="00D9574A" w:rsidRPr="00FC43FB">
        <w:rPr>
          <w:rFonts w:ascii="Arial" w:hAnsi="Arial" w:cs="Arial"/>
          <w:sz w:val="24"/>
          <w:szCs w:val="24"/>
        </w:rPr>
        <w:t xml:space="preserve"> of clitocypin </w:t>
      </w:r>
      <w:r w:rsidR="00D1284E" w:rsidRPr="00FC43FB">
        <w:rPr>
          <w:rFonts w:ascii="Arial" w:hAnsi="Arial" w:cs="Arial"/>
          <w:sz w:val="24"/>
          <w:szCs w:val="24"/>
        </w:rPr>
        <w:t xml:space="preserve">isolated from fruiting bodies </w:t>
      </w:r>
      <w:r w:rsidR="00D9574A" w:rsidRPr="00FC43FB">
        <w:rPr>
          <w:rFonts w:ascii="Arial" w:hAnsi="Arial" w:cs="Arial"/>
          <w:sz w:val="24"/>
          <w:szCs w:val="24"/>
        </w:rPr>
        <w:t xml:space="preserve">collected </w:t>
      </w:r>
      <w:r w:rsidR="00CC7AD7" w:rsidRPr="00FC43FB">
        <w:rPr>
          <w:rFonts w:ascii="Arial" w:hAnsi="Arial" w:cs="Arial"/>
          <w:sz w:val="24"/>
          <w:szCs w:val="24"/>
        </w:rPr>
        <w:t xml:space="preserve">in </w:t>
      </w:r>
      <w:r w:rsidR="008D3BA2" w:rsidRPr="00FC43FB">
        <w:rPr>
          <w:rFonts w:ascii="Arial" w:hAnsi="Arial" w:cs="Arial"/>
          <w:sz w:val="24"/>
          <w:szCs w:val="24"/>
        </w:rPr>
        <w:t xml:space="preserve">the </w:t>
      </w:r>
      <w:r w:rsidR="00CC7AD7" w:rsidRPr="00FC43FB">
        <w:rPr>
          <w:rFonts w:ascii="Arial" w:hAnsi="Arial" w:cs="Arial"/>
          <w:sz w:val="24"/>
          <w:szCs w:val="24"/>
        </w:rPr>
        <w:t xml:space="preserve">two </w:t>
      </w:r>
      <w:r w:rsidR="008D3BA2" w:rsidRPr="00FC43FB">
        <w:rPr>
          <w:rFonts w:ascii="Arial" w:hAnsi="Arial" w:cs="Arial"/>
          <w:sz w:val="24"/>
          <w:szCs w:val="24"/>
        </w:rPr>
        <w:t xml:space="preserve">widely separated </w:t>
      </w:r>
      <w:r w:rsidR="00D9574A" w:rsidRPr="00FC43FB">
        <w:rPr>
          <w:rFonts w:ascii="Arial" w:hAnsi="Arial" w:cs="Arial"/>
          <w:sz w:val="24"/>
          <w:szCs w:val="24"/>
        </w:rPr>
        <w:t>region</w:t>
      </w:r>
      <w:r w:rsidR="00CC7AD7" w:rsidRPr="00FC43FB">
        <w:rPr>
          <w:rFonts w:ascii="Arial" w:hAnsi="Arial" w:cs="Arial"/>
          <w:sz w:val="24"/>
          <w:szCs w:val="24"/>
        </w:rPr>
        <w:t>s</w:t>
      </w:r>
      <w:r w:rsidR="008D3BA2" w:rsidRPr="00FC43FB">
        <w:rPr>
          <w:rFonts w:ascii="Arial" w:hAnsi="Arial" w:cs="Arial"/>
          <w:sz w:val="24"/>
          <w:szCs w:val="24"/>
        </w:rPr>
        <w:t>,</w:t>
      </w:r>
      <w:r w:rsidR="00CC7AD7" w:rsidRPr="00FC43FB">
        <w:rPr>
          <w:rFonts w:ascii="Arial" w:hAnsi="Arial" w:cs="Arial"/>
          <w:sz w:val="24"/>
          <w:szCs w:val="24"/>
        </w:rPr>
        <w:t xml:space="preserve"> Kras and </w:t>
      </w:r>
      <w:r w:rsidR="00D9574A" w:rsidRPr="00FC43FB">
        <w:rPr>
          <w:rFonts w:ascii="Arial" w:hAnsi="Arial" w:cs="Arial"/>
          <w:sz w:val="24"/>
          <w:szCs w:val="24"/>
        </w:rPr>
        <w:t>Vrh</w:t>
      </w:r>
      <w:r w:rsidR="00CC7AD7" w:rsidRPr="00FC43FB">
        <w:rPr>
          <w:rFonts w:ascii="Arial" w:hAnsi="Arial" w:cs="Arial"/>
          <w:sz w:val="24"/>
          <w:szCs w:val="24"/>
        </w:rPr>
        <w:t xml:space="preserve"> in Slovenia</w:t>
      </w:r>
      <w:r w:rsidR="00D9574A" w:rsidRPr="00FC43FB">
        <w:rPr>
          <w:rFonts w:ascii="Arial" w:hAnsi="Arial" w:cs="Arial"/>
          <w:sz w:val="24"/>
          <w:szCs w:val="24"/>
        </w:rPr>
        <w:t>.</w:t>
      </w:r>
      <w:r w:rsidR="001430B1" w:rsidRPr="00FC43FB">
        <w:rPr>
          <w:rFonts w:ascii="Arial" w:hAnsi="Arial" w:cs="Arial"/>
          <w:sz w:val="24"/>
          <w:szCs w:val="24"/>
        </w:rPr>
        <w:t>)</w:t>
      </w:r>
    </w:p>
    <w:p w14:paraId="26581571" w14:textId="4E39F401" w:rsidR="00D71EE3" w:rsidRPr="00FC43FB" w:rsidRDefault="00D71EE3" w:rsidP="00DE4F31">
      <w:pPr>
        <w:spacing w:after="0"/>
        <w:rPr>
          <w:rFonts w:ascii="Arial" w:hAnsi="Arial" w:cs="Arial"/>
          <w:sz w:val="24"/>
          <w:szCs w:val="24"/>
        </w:rPr>
      </w:pPr>
    </w:p>
    <w:p w14:paraId="2052B07E" w14:textId="72EDD5AF" w:rsidR="00D51590" w:rsidRPr="00FC43FB" w:rsidRDefault="00D51590" w:rsidP="00DE4F31">
      <w:pPr>
        <w:spacing w:after="0"/>
        <w:rPr>
          <w:rFonts w:ascii="Arial" w:hAnsi="Arial" w:cs="Arial"/>
          <w:sz w:val="24"/>
          <w:szCs w:val="24"/>
        </w:rPr>
      </w:pPr>
    </w:p>
    <w:p w14:paraId="292BA1AC" w14:textId="61F7A706" w:rsidR="00D51590" w:rsidRPr="00FC43FB" w:rsidRDefault="00D51590" w:rsidP="00DE4F31">
      <w:pPr>
        <w:spacing w:after="0"/>
        <w:rPr>
          <w:rFonts w:ascii="Arial" w:hAnsi="Arial" w:cs="Arial"/>
          <w:sz w:val="24"/>
          <w:szCs w:val="24"/>
        </w:rPr>
      </w:pPr>
    </w:p>
    <w:p w14:paraId="74CF864A" w14:textId="77777777" w:rsidR="00D51590" w:rsidRPr="00FC43FB" w:rsidRDefault="00D51590" w:rsidP="00DE4F31">
      <w:pPr>
        <w:spacing w:after="0"/>
        <w:rPr>
          <w:rFonts w:ascii="Arial" w:hAnsi="Arial" w:cs="Arial"/>
          <w:sz w:val="24"/>
          <w:szCs w:val="24"/>
        </w:rPr>
      </w:pPr>
    </w:p>
    <w:p w14:paraId="1C3B5EBA" w14:textId="77777777" w:rsidR="008E0153" w:rsidRPr="00FC43FB" w:rsidRDefault="008E0153" w:rsidP="00DE4F31">
      <w:pPr>
        <w:spacing w:after="0"/>
        <w:rPr>
          <w:rFonts w:ascii="Arial" w:hAnsi="Arial" w:cs="Arial"/>
          <w:sz w:val="24"/>
          <w:szCs w:val="24"/>
        </w:rPr>
      </w:pPr>
    </w:p>
    <w:p w14:paraId="2CADD4C5" w14:textId="77777777" w:rsidR="008E0153" w:rsidRPr="00FC43FB" w:rsidRDefault="00D50DC4" w:rsidP="00DE4F31">
      <w:pPr>
        <w:spacing w:after="0"/>
        <w:rPr>
          <w:rFonts w:ascii="Arial" w:hAnsi="Arial" w:cs="Arial"/>
          <w:sz w:val="24"/>
          <w:szCs w:val="24"/>
        </w:rPr>
      </w:pPr>
      <w:r w:rsidRPr="00FC43FB">
        <w:rPr>
          <w:rFonts w:ascii="Arial" w:hAnsi="Arial" w:cs="Arial"/>
          <w:noProof/>
          <w:sz w:val="24"/>
          <w:szCs w:val="24"/>
          <w:lang w:eastAsia="en-GB"/>
        </w:rPr>
        <w:drawing>
          <wp:inline distT="0" distB="0" distL="0" distR="0" wp14:anchorId="009F69E0" wp14:editId="7EAD7875">
            <wp:extent cx="5760720" cy="12575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257592"/>
                    </a:xfrm>
                    <a:prstGeom prst="rect">
                      <a:avLst/>
                    </a:prstGeom>
                    <a:noFill/>
                    <a:ln>
                      <a:noFill/>
                    </a:ln>
                  </pic:spPr>
                </pic:pic>
              </a:graphicData>
            </a:graphic>
          </wp:inline>
        </w:drawing>
      </w:r>
    </w:p>
    <w:p w14:paraId="23C8632F" w14:textId="382C5746" w:rsidR="00D71EE3" w:rsidRPr="00FC43FB" w:rsidRDefault="00D71EE3" w:rsidP="00D71EE3">
      <w:pPr>
        <w:spacing w:after="0"/>
        <w:rPr>
          <w:rFonts w:ascii="Arial" w:hAnsi="Arial" w:cs="Arial"/>
          <w:sz w:val="24"/>
          <w:szCs w:val="24"/>
        </w:rPr>
      </w:pPr>
      <w:r w:rsidRPr="00FC43FB">
        <w:rPr>
          <w:rFonts w:ascii="Arial" w:hAnsi="Arial" w:cs="Arial"/>
          <w:b/>
          <w:sz w:val="24"/>
          <w:szCs w:val="24"/>
        </w:rPr>
        <w:t>Figure 2.</w:t>
      </w:r>
      <w:r w:rsidRPr="00FC43FB">
        <w:rPr>
          <w:rFonts w:ascii="Arial" w:hAnsi="Arial" w:cs="Arial"/>
          <w:sz w:val="24"/>
          <w:szCs w:val="24"/>
        </w:rPr>
        <w:t xml:space="preserve"> Alignment of deduced amino acid sequences</w:t>
      </w:r>
      <w:r w:rsidR="00134F11" w:rsidRPr="00FC43FB">
        <w:rPr>
          <w:rFonts w:ascii="Arial" w:hAnsi="Arial" w:cs="Arial"/>
          <w:sz w:val="24"/>
          <w:szCs w:val="24"/>
        </w:rPr>
        <w:t xml:space="preserve"> of mycospin</w:t>
      </w:r>
      <w:r w:rsidR="007E6BEC">
        <w:rPr>
          <w:rFonts w:ascii="Arial" w:hAnsi="Arial" w:cs="Arial"/>
          <w:sz w:val="24"/>
          <w:szCs w:val="24"/>
        </w:rPr>
        <w:t>s</w:t>
      </w:r>
      <w:r w:rsidRPr="00FC43FB">
        <w:rPr>
          <w:rFonts w:ascii="Arial" w:hAnsi="Arial" w:cs="Arial"/>
          <w:sz w:val="24"/>
          <w:szCs w:val="24"/>
        </w:rPr>
        <w:t xml:space="preserve">. Identical residues are highlighted in dark grey and similar residues in light grey. Amino acid sequences of cnispin (Cnp) and cospin (PIC) </w:t>
      </w:r>
      <w:r w:rsidR="00134F11" w:rsidRPr="00FC43FB">
        <w:rPr>
          <w:rFonts w:ascii="Arial" w:hAnsi="Arial" w:cs="Arial"/>
          <w:sz w:val="24"/>
          <w:szCs w:val="24"/>
        </w:rPr>
        <w:t>a</w:t>
      </w:r>
      <w:r w:rsidRPr="00FC43FB">
        <w:rPr>
          <w:rFonts w:ascii="Arial" w:hAnsi="Arial" w:cs="Arial"/>
          <w:sz w:val="24"/>
          <w:szCs w:val="24"/>
        </w:rPr>
        <w:t>re aligned</w:t>
      </w:r>
      <w:r w:rsidR="00134F11" w:rsidRPr="00FC43FB">
        <w:rPr>
          <w:rFonts w:ascii="Arial" w:hAnsi="Arial" w:cs="Arial"/>
          <w:sz w:val="24"/>
          <w:szCs w:val="24"/>
        </w:rPr>
        <w:t xml:space="preserve"> </w:t>
      </w:r>
      <w:r w:rsidR="00977EC7" w:rsidRPr="00FC43FB">
        <w:rPr>
          <w:rFonts w:ascii="Arial" w:hAnsi="Arial" w:cs="Arial"/>
          <w:sz w:val="24"/>
          <w:szCs w:val="24"/>
        </w:rPr>
        <w:t>using the</w:t>
      </w:r>
      <w:r w:rsidRPr="00FC43FB">
        <w:rPr>
          <w:rFonts w:ascii="Arial" w:hAnsi="Arial" w:cs="Arial"/>
          <w:sz w:val="24"/>
          <w:szCs w:val="24"/>
        </w:rPr>
        <w:t xml:space="preserve"> BLOSUM62 matrix. The arrows indicate the trypsin reactive P1 residue in cospin (white) and </w:t>
      </w:r>
      <w:r w:rsidR="00E60CA2" w:rsidRPr="00FC43FB">
        <w:rPr>
          <w:rFonts w:ascii="Arial" w:hAnsi="Arial" w:cs="Arial"/>
          <w:sz w:val="24"/>
          <w:szCs w:val="24"/>
        </w:rPr>
        <w:t xml:space="preserve">in </w:t>
      </w:r>
      <w:r w:rsidRPr="00FC43FB">
        <w:rPr>
          <w:rFonts w:ascii="Arial" w:hAnsi="Arial" w:cs="Arial"/>
          <w:sz w:val="24"/>
          <w:szCs w:val="24"/>
        </w:rPr>
        <w:t>cnispin (black).</w:t>
      </w:r>
    </w:p>
    <w:p w14:paraId="5991BED7" w14:textId="77777777" w:rsidR="00DE4F31" w:rsidRPr="00FC43FB" w:rsidRDefault="00DE4F31" w:rsidP="002B115B">
      <w:pPr>
        <w:spacing w:after="0"/>
        <w:rPr>
          <w:rFonts w:ascii="Arial" w:hAnsi="Arial" w:cs="Arial"/>
          <w:sz w:val="24"/>
          <w:szCs w:val="24"/>
        </w:rPr>
      </w:pPr>
    </w:p>
    <w:p w14:paraId="475323DC" w14:textId="0C0964FD" w:rsidR="0006461C" w:rsidRPr="00FC43FB" w:rsidRDefault="0006461C" w:rsidP="002B115B">
      <w:pPr>
        <w:spacing w:after="0"/>
        <w:rPr>
          <w:rFonts w:ascii="Arial" w:hAnsi="Arial" w:cs="Arial"/>
          <w:sz w:val="24"/>
          <w:szCs w:val="24"/>
        </w:rPr>
      </w:pPr>
    </w:p>
    <w:p w14:paraId="5F740564" w14:textId="11CC6503" w:rsidR="00D51590" w:rsidRPr="00FC43FB" w:rsidRDefault="00D51590" w:rsidP="002B115B">
      <w:pPr>
        <w:spacing w:after="0"/>
        <w:rPr>
          <w:rFonts w:ascii="Arial" w:hAnsi="Arial" w:cs="Arial"/>
          <w:sz w:val="24"/>
          <w:szCs w:val="24"/>
        </w:rPr>
      </w:pPr>
    </w:p>
    <w:p w14:paraId="694BDD55" w14:textId="75462FBA" w:rsidR="00D51590" w:rsidRPr="00FC43FB" w:rsidRDefault="00D51590" w:rsidP="002B115B">
      <w:pPr>
        <w:spacing w:after="0"/>
        <w:rPr>
          <w:rFonts w:ascii="Arial" w:hAnsi="Arial" w:cs="Arial"/>
          <w:sz w:val="24"/>
          <w:szCs w:val="24"/>
        </w:rPr>
      </w:pPr>
    </w:p>
    <w:p w14:paraId="20A1D7F3" w14:textId="5DBB853F" w:rsidR="00D51590" w:rsidRPr="00FC43FB" w:rsidRDefault="00D51590" w:rsidP="002B115B">
      <w:pPr>
        <w:spacing w:after="0"/>
        <w:rPr>
          <w:rFonts w:ascii="Arial" w:hAnsi="Arial" w:cs="Arial"/>
          <w:sz w:val="24"/>
          <w:szCs w:val="24"/>
        </w:rPr>
      </w:pPr>
    </w:p>
    <w:p w14:paraId="7DF3B114" w14:textId="2898DCA0" w:rsidR="00D51590" w:rsidRPr="00FC43FB" w:rsidRDefault="00D51590" w:rsidP="002B115B">
      <w:pPr>
        <w:spacing w:after="0"/>
        <w:rPr>
          <w:rFonts w:ascii="Arial" w:hAnsi="Arial" w:cs="Arial"/>
          <w:sz w:val="24"/>
          <w:szCs w:val="24"/>
        </w:rPr>
      </w:pPr>
    </w:p>
    <w:p w14:paraId="0B54B10F" w14:textId="60704993" w:rsidR="00D51590" w:rsidRPr="00FC43FB" w:rsidRDefault="00D51590" w:rsidP="002B115B">
      <w:pPr>
        <w:spacing w:after="0"/>
        <w:rPr>
          <w:rFonts w:ascii="Arial" w:hAnsi="Arial" w:cs="Arial"/>
          <w:sz w:val="24"/>
          <w:szCs w:val="24"/>
        </w:rPr>
      </w:pPr>
    </w:p>
    <w:p w14:paraId="4EC382DD" w14:textId="6946D00B" w:rsidR="00D51590" w:rsidRPr="00FC43FB" w:rsidRDefault="00D51590" w:rsidP="002B115B">
      <w:pPr>
        <w:spacing w:after="0"/>
        <w:rPr>
          <w:rFonts w:ascii="Arial" w:hAnsi="Arial" w:cs="Arial"/>
          <w:sz w:val="24"/>
          <w:szCs w:val="24"/>
        </w:rPr>
      </w:pPr>
    </w:p>
    <w:p w14:paraId="5CA81561" w14:textId="471CF105" w:rsidR="00D51590" w:rsidRPr="00FC43FB" w:rsidRDefault="00D51590" w:rsidP="002B115B">
      <w:pPr>
        <w:spacing w:after="0"/>
        <w:rPr>
          <w:rFonts w:ascii="Arial" w:hAnsi="Arial" w:cs="Arial"/>
          <w:sz w:val="24"/>
          <w:szCs w:val="24"/>
        </w:rPr>
      </w:pPr>
    </w:p>
    <w:p w14:paraId="3C5723E2" w14:textId="0D32D324" w:rsidR="00D51590" w:rsidRPr="00FC43FB" w:rsidRDefault="00D51590" w:rsidP="002B115B">
      <w:pPr>
        <w:spacing w:after="0"/>
        <w:rPr>
          <w:rFonts w:ascii="Arial" w:hAnsi="Arial" w:cs="Arial"/>
          <w:sz w:val="24"/>
          <w:szCs w:val="24"/>
        </w:rPr>
      </w:pPr>
    </w:p>
    <w:p w14:paraId="71DACBEA" w14:textId="189C0F3E" w:rsidR="00D51590" w:rsidRPr="00FC43FB" w:rsidRDefault="00D51590" w:rsidP="002B115B">
      <w:pPr>
        <w:spacing w:after="0"/>
        <w:rPr>
          <w:rFonts w:ascii="Arial" w:hAnsi="Arial" w:cs="Arial"/>
          <w:sz w:val="24"/>
          <w:szCs w:val="24"/>
        </w:rPr>
      </w:pPr>
    </w:p>
    <w:p w14:paraId="4409C87F" w14:textId="6A61B708" w:rsidR="006D11A9" w:rsidRPr="00FC43FB" w:rsidRDefault="002D6747" w:rsidP="00065CEA">
      <w:pPr>
        <w:spacing w:after="0"/>
        <w:rPr>
          <w:rFonts w:ascii="Arial" w:hAnsi="Arial" w:cs="Arial"/>
          <w:sz w:val="24"/>
          <w:szCs w:val="24"/>
        </w:rPr>
      </w:pPr>
      <w:r w:rsidRPr="00FC43FB">
        <w:rPr>
          <w:rFonts w:ascii="Arial" w:hAnsi="Arial" w:cs="Arial"/>
          <w:b/>
          <w:sz w:val="24"/>
          <w:szCs w:val="24"/>
        </w:rPr>
        <w:lastRenderedPageBreak/>
        <w:t xml:space="preserve">Table </w:t>
      </w:r>
      <w:r w:rsidR="00EF100D" w:rsidRPr="00FC43FB">
        <w:rPr>
          <w:rFonts w:ascii="Arial" w:hAnsi="Arial" w:cs="Arial"/>
          <w:b/>
          <w:sz w:val="24"/>
          <w:szCs w:val="24"/>
        </w:rPr>
        <w:t>3</w:t>
      </w:r>
      <w:r w:rsidR="00EF100D" w:rsidRPr="00FC43FB">
        <w:rPr>
          <w:rFonts w:ascii="Arial" w:hAnsi="Arial" w:cs="Arial"/>
          <w:sz w:val="24"/>
          <w:szCs w:val="24"/>
        </w:rPr>
        <w:t xml:space="preserve"> </w:t>
      </w:r>
      <w:r w:rsidRPr="00FC43FB">
        <w:rPr>
          <w:rFonts w:ascii="Arial" w:hAnsi="Arial" w:cs="Arial"/>
          <w:sz w:val="24"/>
          <w:szCs w:val="24"/>
        </w:rPr>
        <w:t>Kinetic constants for the interaction of mycocypins and mycospins with various proteases</w:t>
      </w:r>
      <w:r w:rsidR="00065CEA" w:rsidRPr="00FC43FB">
        <w:rPr>
          <w:rFonts w:ascii="Arial" w:hAnsi="Arial" w:cs="Arial"/>
          <w:sz w:val="24"/>
          <w:szCs w:val="24"/>
        </w:rPr>
        <w:t>.</w:t>
      </w:r>
      <w:r w:rsidR="00065CEA" w:rsidRPr="00FC43FB">
        <w:rPr>
          <w:rFonts w:ascii="Arial" w:hAnsi="Arial" w:cs="Arial"/>
          <w:sz w:val="24"/>
          <w:szCs w:val="24"/>
        </w:rPr>
        <w:fldChar w:fldCharType="begin">
          <w:fldData xml:space="preserve">PEVuZE5vdGU+PENpdGU+PEF1dGhvcj5BdmFuem8gQ2FnbGnEjTwvQXV0aG9yPjxZZWFyPjIwMTQ8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</w:fldData>
        </w:fldChar>
      </w:r>
      <w:r w:rsidR="00971EF7" w:rsidRPr="00FC43FB">
        <w:rPr>
          <w:rFonts w:ascii="Arial" w:hAnsi="Arial" w:cs="Arial"/>
          <w:sz w:val="24"/>
          <w:szCs w:val="24"/>
        </w:rPr>
        <w:instrText xml:space="preserve"> ADDIN EN.CITE </w:instrText>
      </w:r>
      <w:r w:rsidR="00971EF7" w:rsidRPr="00FC43FB">
        <w:rPr>
          <w:rFonts w:ascii="Arial" w:hAnsi="Arial" w:cs="Arial"/>
          <w:sz w:val="24"/>
          <w:szCs w:val="24"/>
        </w:rPr>
        <w:fldChar w:fldCharType="begin">
          <w:fldData xml:space="preserve">PEVuZE5vdGU+PENpdGU+PEF1dGhvcj5BdmFuem8gQ2FnbGnEjTwvQXV0aG9yPjxZZWFyPjIwMTQ8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</w:fldData>
        </w:fldChar>
      </w:r>
      <w:r w:rsidR="00971EF7" w:rsidRPr="00FC43FB">
        <w:rPr>
          <w:rFonts w:ascii="Arial" w:hAnsi="Arial" w:cs="Arial"/>
          <w:sz w:val="24"/>
          <w:szCs w:val="24"/>
        </w:rPr>
        <w:instrText xml:space="preserve"> ADDIN EN.CITE.DATA </w:instrText>
      </w:r>
      <w:r w:rsidR="00971EF7" w:rsidRPr="00FC43FB">
        <w:rPr>
          <w:rFonts w:ascii="Arial" w:hAnsi="Arial" w:cs="Arial"/>
          <w:sz w:val="24"/>
          <w:szCs w:val="24"/>
        </w:rPr>
      </w:r>
      <w:r w:rsidR="00971EF7" w:rsidRPr="00FC43FB">
        <w:rPr>
          <w:rFonts w:ascii="Arial" w:hAnsi="Arial" w:cs="Arial"/>
          <w:sz w:val="24"/>
          <w:szCs w:val="24"/>
        </w:rPr>
        <w:fldChar w:fldCharType="end"/>
      </w:r>
      <w:r w:rsidR="00065CEA" w:rsidRPr="00FC43FB">
        <w:rPr>
          <w:rFonts w:ascii="Arial" w:hAnsi="Arial" w:cs="Arial"/>
          <w:sz w:val="24"/>
          <w:szCs w:val="24"/>
        </w:rPr>
      </w:r>
      <w:r w:rsidR="00065CEA" w:rsidRPr="00FC43FB">
        <w:rPr>
          <w:rFonts w:ascii="Arial" w:hAnsi="Arial" w:cs="Arial"/>
          <w:sz w:val="24"/>
          <w:szCs w:val="24"/>
        </w:rPr>
        <w:fldChar w:fldCharType="separate"/>
      </w:r>
      <w:hyperlink w:anchor="_ENREF_17" w:tooltip="Sabotič, 2009 #209" w:history="1">
        <w:r w:rsidR="00CC4485" w:rsidRPr="00FC43FB">
          <w:rPr>
            <w:rFonts w:ascii="Arial" w:hAnsi="Arial" w:cs="Arial"/>
            <w:noProof/>
            <w:sz w:val="24"/>
            <w:szCs w:val="24"/>
            <w:vertAlign w:val="superscript"/>
          </w:rPr>
          <w:t>17</w:t>
        </w:r>
      </w:hyperlink>
      <w:r w:rsidR="00971EF7" w:rsidRPr="00FC43FB">
        <w:rPr>
          <w:rFonts w:ascii="Arial" w:hAnsi="Arial" w:cs="Arial"/>
          <w:noProof/>
          <w:sz w:val="24"/>
          <w:szCs w:val="24"/>
          <w:vertAlign w:val="superscript"/>
        </w:rPr>
        <w:t xml:space="preserve">, </w:t>
      </w:r>
      <w:hyperlink w:anchor="_ENREF_20" w:tooltip="Sabotič, 2007 #211" w:history="1">
        <w:r w:rsidR="00CC4485" w:rsidRPr="00FC43FB">
          <w:rPr>
            <w:rFonts w:ascii="Arial" w:hAnsi="Arial" w:cs="Arial"/>
            <w:noProof/>
            <w:sz w:val="24"/>
            <w:szCs w:val="24"/>
            <w:vertAlign w:val="superscript"/>
          </w:rPr>
          <w:t>20</w:t>
        </w:r>
      </w:hyperlink>
      <w:r w:rsidR="00971EF7" w:rsidRPr="00FC43FB">
        <w:rPr>
          <w:rFonts w:ascii="Arial" w:hAnsi="Arial" w:cs="Arial"/>
          <w:noProof/>
          <w:sz w:val="24"/>
          <w:szCs w:val="24"/>
          <w:vertAlign w:val="superscript"/>
        </w:rPr>
        <w:t xml:space="preserve">, </w:t>
      </w:r>
      <w:hyperlink w:anchor="_ENREF_22" w:tooltip="Avanzo, 2009 #50" w:history="1">
        <w:r w:rsidR="00CC4485" w:rsidRPr="00FC43FB">
          <w:rPr>
            <w:rFonts w:ascii="Arial" w:hAnsi="Arial" w:cs="Arial"/>
            <w:noProof/>
            <w:sz w:val="24"/>
            <w:szCs w:val="24"/>
            <w:vertAlign w:val="superscript"/>
          </w:rPr>
          <w:t>22</w:t>
        </w:r>
      </w:hyperlink>
      <w:r w:rsidR="00971EF7" w:rsidRPr="00FC43FB">
        <w:rPr>
          <w:rFonts w:ascii="Arial" w:hAnsi="Arial" w:cs="Arial"/>
          <w:noProof/>
          <w:sz w:val="24"/>
          <w:szCs w:val="24"/>
          <w:vertAlign w:val="superscript"/>
        </w:rPr>
        <w:t xml:space="preserve">, </w:t>
      </w:r>
      <w:hyperlink w:anchor="_ENREF_23" w:tooltip="Sabotič, 2012 #843" w:history="1">
        <w:r w:rsidR="00CC4485" w:rsidRPr="00FC43FB">
          <w:rPr>
            <w:rFonts w:ascii="Arial" w:hAnsi="Arial" w:cs="Arial"/>
            <w:noProof/>
            <w:sz w:val="24"/>
            <w:szCs w:val="24"/>
            <w:vertAlign w:val="superscript"/>
          </w:rPr>
          <w:t>23</w:t>
        </w:r>
      </w:hyperlink>
      <w:r w:rsidR="00971EF7" w:rsidRPr="00FC43FB">
        <w:rPr>
          <w:rFonts w:ascii="Arial" w:hAnsi="Arial" w:cs="Arial"/>
          <w:noProof/>
          <w:sz w:val="24"/>
          <w:szCs w:val="24"/>
          <w:vertAlign w:val="superscript"/>
        </w:rPr>
        <w:t xml:space="preserve">, </w:t>
      </w:r>
      <w:hyperlink w:anchor="_ENREF_30" w:tooltip="Avanzo Caglič, 2014 #1001" w:history="1">
        <w:r w:rsidR="00CC4485" w:rsidRPr="00FC43FB">
          <w:rPr>
            <w:rFonts w:ascii="Arial" w:hAnsi="Arial" w:cs="Arial"/>
            <w:noProof/>
            <w:sz w:val="24"/>
            <w:szCs w:val="24"/>
            <w:vertAlign w:val="superscript"/>
          </w:rPr>
          <w:t>30</w:t>
        </w:r>
      </w:hyperlink>
      <w:r w:rsidR="00065CEA" w:rsidRPr="00FC43FB">
        <w:rPr>
          <w:rFonts w:ascii="Arial" w:hAnsi="Arial" w:cs="Arial"/>
          <w:sz w:val="24"/>
          <w:szCs w:val="24"/>
        </w:rPr>
        <w:fldChar w:fldCharType="end"/>
      </w:r>
      <w:r w:rsidR="00CC0A7C" w:rsidRPr="00FC43FB">
        <w:rPr>
          <w:rFonts w:ascii="Arial" w:hAnsi="Arial" w:cs="Arial"/>
          <w:sz w:val="24"/>
          <w:szCs w:val="24"/>
        </w:rPr>
        <w:t xml:space="preserve">. </w:t>
      </w:r>
      <w:r w:rsidR="00065CEA" w:rsidRPr="00FC43FB">
        <w:rPr>
          <w:rFonts w:ascii="Arial" w:hAnsi="Arial" w:cs="Arial"/>
          <w:sz w:val="24"/>
          <w:szCs w:val="24"/>
        </w:rPr>
        <w:t>Standard deviation</w:t>
      </w:r>
      <w:r w:rsidR="00CC0A7C" w:rsidRPr="00FC43FB">
        <w:rPr>
          <w:rFonts w:ascii="Arial" w:hAnsi="Arial" w:cs="Arial"/>
          <w:sz w:val="24"/>
          <w:szCs w:val="24"/>
        </w:rPr>
        <w:t>s</w:t>
      </w:r>
      <w:r w:rsidR="00065CEA" w:rsidRPr="00FC43FB">
        <w:rPr>
          <w:rFonts w:ascii="Arial" w:hAnsi="Arial" w:cs="Arial"/>
          <w:sz w:val="24"/>
          <w:szCs w:val="24"/>
        </w:rPr>
        <w:t xml:space="preserve"> </w:t>
      </w:r>
      <w:r w:rsidR="00CC0A7C" w:rsidRPr="00FC43FB">
        <w:rPr>
          <w:rFonts w:ascii="Arial" w:hAnsi="Arial" w:cs="Arial"/>
          <w:sz w:val="24"/>
          <w:szCs w:val="24"/>
        </w:rPr>
        <w:t xml:space="preserve">are </w:t>
      </w:r>
      <w:r w:rsidR="00065CEA" w:rsidRPr="00FC43FB">
        <w:rPr>
          <w:rFonts w:ascii="Arial" w:hAnsi="Arial" w:cs="Arial"/>
          <w:sz w:val="24"/>
          <w:szCs w:val="24"/>
        </w:rPr>
        <w:t>given where appropriate. rClt, recombinant clitocypin; rMcp1, recombinant macrocypin 1; rMcp3, recombinant macrocypin 3; rMcp4</w:t>
      </w:r>
      <w:r w:rsidR="00CC0A7C" w:rsidRPr="00FC43FB">
        <w:rPr>
          <w:rFonts w:ascii="Arial" w:hAnsi="Arial" w:cs="Arial"/>
          <w:sz w:val="24"/>
          <w:szCs w:val="24"/>
        </w:rPr>
        <w:t xml:space="preserve"> </w:t>
      </w:r>
      <w:r w:rsidR="00065CEA" w:rsidRPr="00FC43FB">
        <w:rPr>
          <w:rFonts w:ascii="Arial" w:hAnsi="Arial" w:cs="Arial"/>
          <w:sz w:val="24"/>
          <w:szCs w:val="24"/>
        </w:rPr>
        <w:t xml:space="preserve">recombinant macrocypin 4; Cnp, </w:t>
      </w:r>
      <w:r w:rsidR="00D1284E" w:rsidRPr="00FC43FB">
        <w:rPr>
          <w:rFonts w:ascii="Arial" w:hAnsi="Arial" w:cs="Arial"/>
          <w:sz w:val="24"/>
          <w:szCs w:val="24"/>
        </w:rPr>
        <w:t xml:space="preserve">recombinant </w:t>
      </w:r>
      <w:r w:rsidR="00065CEA" w:rsidRPr="00FC43FB">
        <w:rPr>
          <w:rFonts w:ascii="Arial" w:hAnsi="Arial" w:cs="Arial"/>
          <w:sz w:val="24"/>
          <w:szCs w:val="24"/>
        </w:rPr>
        <w:t xml:space="preserve">cnispin; PIC, </w:t>
      </w:r>
      <w:r w:rsidR="00D1284E" w:rsidRPr="00FC43FB">
        <w:rPr>
          <w:rFonts w:ascii="Arial" w:hAnsi="Arial" w:cs="Arial"/>
          <w:sz w:val="24"/>
          <w:szCs w:val="24"/>
        </w:rPr>
        <w:t xml:space="preserve">recombinant </w:t>
      </w:r>
      <w:r w:rsidR="00065CEA" w:rsidRPr="00FC43FB">
        <w:rPr>
          <w:rFonts w:ascii="Arial" w:hAnsi="Arial" w:cs="Arial"/>
          <w:sz w:val="24"/>
          <w:szCs w:val="24"/>
        </w:rPr>
        <w:t>cospin; n.i., no inhibition; ND, not determined.</w:t>
      </w:r>
    </w:p>
    <w:tbl>
      <w:tblPr>
        <w:tblStyle w:val="TableGrid1"/>
        <w:tblW w:w="9356" w:type="dxa"/>
        <w:tblBorders>
          <w:left w:val="none" w:sz="0" w:space="0" w:color="auto"/>
          <w:right w:val="none" w:sz="0" w:space="0" w:color="auto"/>
          <w:insideV w:val="none" w:sz="0" w:space="0" w:color="auto"/>
        </w:tblBorders>
        <w:tblLook w:val="01E0" w:firstRow="1" w:lastRow="1" w:firstColumn="1" w:lastColumn="1" w:noHBand="0" w:noVBand="0"/>
      </w:tblPr>
      <w:tblGrid>
        <w:gridCol w:w="1418"/>
        <w:gridCol w:w="859"/>
        <w:gridCol w:w="1125"/>
        <w:gridCol w:w="1276"/>
        <w:gridCol w:w="1134"/>
        <w:gridCol w:w="1134"/>
        <w:gridCol w:w="1134"/>
        <w:gridCol w:w="1276"/>
      </w:tblGrid>
      <w:tr w:rsidR="00133FC9" w:rsidRPr="00FC43FB" w14:paraId="6102576F" w14:textId="77777777" w:rsidTr="00432689">
        <w:trPr>
          <w:trHeight w:val="227"/>
        </w:trPr>
        <w:tc>
          <w:tcPr>
            <w:tcW w:w="1418" w:type="dxa"/>
            <w:vMerge w:val="restart"/>
            <w:vAlign w:val="bottom"/>
          </w:tcPr>
          <w:p w14:paraId="465D9391" w14:textId="77777777" w:rsidR="00133FC9" w:rsidRPr="00FC43FB" w:rsidRDefault="004E3062" w:rsidP="00133FC9">
            <w:pPr>
              <w:jc w:val="center"/>
              <w:rPr>
                <w:rFonts w:ascii="Arial" w:hAnsi="Arial" w:cs="Arial"/>
                <w:sz w:val="16"/>
                <w:szCs w:val="16"/>
                <w:lang w:eastAsia="sl-SI"/>
              </w:rPr>
            </w:pPr>
            <w:r w:rsidRPr="00FC43FB">
              <w:rPr>
                <w:rFonts w:ascii="Arial" w:hAnsi="Arial" w:cs="Arial"/>
                <w:sz w:val="16"/>
                <w:szCs w:val="16"/>
                <w:lang w:eastAsia="sl-SI"/>
              </w:rPr>
              <w:t>Protease</w:t>
            </w:r>
          </w:p>
        </w:tc>
        <w:tc>
          <w:tcPr>
            <w:tcW w:w="859" w:type="dxa"/>
            <w:vMerge w:val="restart"/>
            <w:vAlign w:val="bottom"/>
          </w:tcPr>
          <w:p w14:paraId="0EF2FCF1" w14:textId="77777777" w:rsidR="00133FC9" w:rsidRPr="00FC43FB" w:rsidRDefault="00133FC9" w:rsidP="00133FC9">
            <w:pPr>
              <w:jc w:val="center"/>
              <w:rPr>
                <w:rFonts w:ascii="Arial" w:hAnsi="Arial" w:cs="Arial"/>
                <w:sz w:val="16"/>
                <w:szCs w:val="16"/>
                <w:lang w:eastAsia="sl-SI"/>
              </w:rPr>
            </w:pPr>
            <w:r w:rsidRPr="00FC43FB">
              <w:rPr>
                <w:rFonts w:ascii="Arial" w:hAnsi="Arial" w:cs="Arial"/>
                <w:sz w:val="16"/>
                <w:szCs w:val="16"/>
                <w:lang w:eastAsia="sl-SI"/>
              </w:rPr>
              <w:t>Protease family</w:t>
            </w:r>
          </w:p>
        </w:tc>
        <w:tc>
          <w:tcPr>
            <w:tcW w:w="7079" w:type="dxa"/>
            <w:gridSpan w:val="6"/>
            <w:vAlign w:val="center"/>
          </w:tcPr>
          <w:p w14:paraId="1ADE662C" w14:textId="77777777" w:rsidR="00133FC9" w:rsidRPr="00FC43FB" w:rsidRDefault="00133FC9" w:rsidP="006D11A9">
            <w:pPr>
              <w:jc w:val="center"/>
              <w:rPr>
                <w:rFonts w:ascii="Arial" w:hAnsi="Arial" w:cs="Arial"/>
                <w:sz w:val="16"/>
                <w:szCs w:val="16"/>
                <w:lang w:eastAsia="sl-SI"/>
              </w:rPr>
            </w:pPr>
            <w:r w:rsidRPr="00FC43FB">
              <w:rPr>
                <w:rFonts w:ascii="Arial" w:hAnsi="Arial" w:cs="Arial"/>
                <w:i/>
                <w:sz w:val="16"/>
                <w:szCs w:val="16"/>
                <w:lang w:eastAsia="sl-SI"/>
              </w:rPr>
              <w:t>K</w:t>
            </w:r>
            <w:r w:rsidRPr="00FC43FB">
              <w:rPr>
                <w:rFonts w:ascii="Arial" w:hAnsi="Arial" w:cs="Arial"/>
                <w:i/>
                <w:sz w:val="16"/>
                <w:szCs w:val="16"/>
                <w:vertAlign w:val="subscript"/>
                <w:lang w:eastAsia="sl-SI"/>
              </w:rPr>
              <w:t>i</w:t>
            </w:r>
            <w:r w:rsidRPr="00FC43FB">
              <w:rPr>
                <w:rFonts w:ascii="Arial" w:hAnsi="Arial" w:cs="Arial"/>
                <w:sz w:val="16"/>
                <w:szCs w:val="16"/>
                <w:lang w:eastAsia="sl-SI"/>
              </w:rPr>
              <w:t xml:space="preserve"> (nM)</w:t>
            </w:r>
          </w:p>
        </w:tc>
      </w:tr>
      <w:tr w:rsidR="00133FC9" w:rsidRPr="00FC43FB" w14:paraId="5FC58275" w14:textId="77777777" w:rsidTr="00432689">
        <w:trPr>
          <w:trHeight w:val="227"/>
        </w:trPr>
        <w:tc>
          <w:tcPr>
            <w:tcW w:w="1418" w:type="dxa"/>
            <w:vMerge/>
            <w:tcBorders>
              <w:bottom w:val="single" w:sz="4" w:space="0" w:color="auto"/>
            </w:tcBorders>
          </w:tcPr>
          <w:p w14:paraId="31E13908" w14:textId="77777777" w:rsidR="00133FC9" w:rsidRPr="00FC43FB" w:rsidRDefault="00133FC9" w:rsidP="006D11A9">
            <w:pPr>
              <w:jc w:val="center"/>
              <w:rPr>
                <w:rFonts w:ascii="Arial" w:hAnsi="Arial" w:cs="Arial"/>
                <w:sz w:val="16"/>
                <w:szCs w:val="16"/>
                <w:lang w:eastAsia="sl-SI"/>
              </w:rPr>
            </w:pPr>
          </w:p>
        </w:tc>
        <w:tc>
          <w:tcPr>
            <w:tcW w:w="859" w:type="dxa"/>
            <w:vMerge/>
            <w:tcBorders>
              <w:bottom w:val="single" w:sz="4" w:space="0" w:color="auto"/>
            </w:tcBorders>
          </w:tcPr>
          <w:p w14:paraId="2855BD7A" w14:textId="77777777" w:rsidR="00133FC9" w:rsidRPr="00FC43FB" w:rsidRDefault="00133FC9" w:rsidP="006D11A9">
            <w:pPr>
              <w:jc w:val="center"/>
              <w:rPr>
                <w:rFonts w:ascii="Arial" w:hAnsi="Arial" w:cs="Arial"/>
                <w:sz w:val="16"/>
                <w:szCs w:val="16"/>
                <w:lang w:eastAsia="sl-SI"/>
              </w:rPr>
            </w:pPr>
          </w:p>
        </w:tc>
        <w:tc>
          <w:tcPr>
            <w:tcW w:w="1125" w:type="dxa"/>
            <w:tcBorders>
              <w:bottom w:val="single" w:sz="4" w:space="0" w:color="auto"/>
            </w:tcBorders>
            <w:vAlign w:val="bottom"/>
          </w:tcPr>
          <w:p w14:paraId="7C52B56D" w14:textId="77777777" w:rsidR="00133FC9" w:rsidRPr="00FC43FB" w:rsidRDefault="00133FC9" w:rsidP="006D11A9">
            <w:pPr>
              <w:jc w:val="center"/>
              <w:rPr>
                <w:rFonts w:ascii="Arial" w:hAnsi="Arial" w:cs="Arial"/>
                <w:sz w:val="16"/>
                <w:szCs w:val="16"/>
                <w:lang w:eastAsia="sl-SI"/>
              </w:rPr>
            </w:pPr>
            <w:r w:rsidRPr="00FC43FB">
              <w:rPr>
                <w:rFonts w:ascii="Arial" w:hAnsi="Arial" w:cs="Arial"/>
                <w:sz w:val="16"/>
                <w:szCs w:val="16"/>
                <w:lang w:eastAsia="sl-SI"/>
              </w:rPr>
              <w:t>rClt</w:t>
            </w:r>
          </w:p>
        </w:tc>
        <w:tc>
          <w:tcPr>
            <w:tcW w:w="1276" w:type="dxa"/>
            <w:tcBorders>
              <w:bottom w:val="single" w:sz="4" w:space="0" w:color="auto"/>
            </w:tcBorders>
            <w:vAlign w:val="bottom"/>
          </w:tcPr>
          <w:p w14:paraId="0C071B13" w14:textId="77777777" w:rsidR="00133FC9" w:rsidRPr="00FC43FB" w:rsidRDefault="00133FC9" w:rsidP="006D11A9">
            <w:pPr>
              <w:jc w:val="center"/>
              <w:rPr>
                <w:rFonts w:ascii="Arial" w:hAnsi="Arial" w:cs="Arial"/>
                <w:sz w:val="16"/>
                <w:szCs w:val="16"/>
                <w:lang w:eastAsia="sl-SI"/>
              </w:rPr>
            </w:pPr>
            <w:r w:rsidRPr="00FC43FB">
              <w:rPr>
                <w:rFonts w:ascii="Arial" w:hAnsi="Arial" w:cs="Arial"/>
                <w:sz w:val="16"/>
                <w:szCs w:val="16"/>
                <w:lang w:eastAsia="sl-SI"/>
              </w:rPr>
              <w:t>rMcp1</w:t>
            </w:r>
          </w:p>
        </w:tc>
        <w:tc>
          <w:tcPr>
            <w:tcW w:w="1134" w:type="dxa"/>
            <w:tcBorders>
              <w:bottom w:val="single" w:sz="4" w:space="0" w:color="auto"/>
            </w:tcBorders>
            <w:vAlign w:val="bottom"/>
          </w:tcPr>
          <w:p w14:paraId="07A660C7" w14:textId="77777777" w:rsidR="00133FC9" w:rsidRPr="00FC43FB" w:rsidRDefault="00133FC9" w:rsidP="006D11A9">
            <w:pPr>
              <w:jc w:val="center"/>
              <w:rPr>
                <w:rFonts w:ascii="Arial" w:hAnsi="Arial" w:cs="Arial"/>
                <w:sz w:val="16"/>
                <w:szCs w:val="16"/>
                <w:lang w:eastAsia="sl-SI"/>
              </w:rPr>
            </w:pPr>
            <w:r w:rsidRPr="00FC43FB">
              <w:rPr>
                <w:rFonts w:ascii="Arial" w:hAnsi="Arial" w:cs="Arial"/>
                <w:sz w:val="16"/>
                <w:szCs w:val="16"/>
                <w:lang w:eastAsia="sl-SI"/>
              </w:rPr>
              <w:t>rMcp3</w:t>
            </w:r>
          </w:p>
        </w:tc>
        <w:tc>
          <w:tcPr>
            <w:tcW w:w="1134" w:type="dxa"/>
            <w:tcBorders>
              <w:bottom w:val="single" w:sz="4" w:space="0" w:color="auto"/>
            </w:tcBorders>
            <w:vAlign w:val="bottom"/>
          </w:tcPr>
          <w:p w14:paraId="14DB609A" w14:textId="77777777" w:rsidR="00133FC9" w:rsidRPr="00FC43FB" w:rsidRDefault="00133FC9" w:rsidP="006D11A9">
            <w:pPr>
              <w:jc w:val="center"/>
              <w:rPr>
                <w:rFonts w:ascii="Arial" w:hAnsi="Arial" w:cs="Arial"/>
                <w:sz w:val="16"/>
                <w:szCs w:val="16"/>
                <w:lang w:eastAsia="sl-SI"/>
              </w:rPr>
            </w:pPr>
            <w:r w:rsidRPr="00FC43FB">
              <w:rPr>
                <w:rFonts w:ascii="Arial" w:hAnsi="Arial" w:cs="Arial"/>
                <w:sz w:val="16"/>
                <w:szCs w:val="16"/>
                <w:lang w:eastAsia="sl-SI"/>
              </w:rPr>
              <w:t>rMcp4</w:t>
            </w:r>
          </w:p>
        </w:tc>
        <w:tc>
          <w:tcPr>
            <w:tcW w:w="1134" w:type="dxa"/>
            <w:tcBorders>
              <w:bottom w:val="single" w:sz="4" w:space="0" w:color="auto"/>
            </w:tcBorders>
            <w:vAlign w:val="bottom"/>
          </w:tcPr>
          <w:p w14:paraId="3F15B12A" w14:textId="77777777" w:rsidR="00133FC9" w:rsidRPr="00FC43FB" w:rsidRDefault="00133FC9" w:rsidP="006D11A9">
            <w:pPr>
              <w:jc w:val="center"/>
              <w:rPr>
                <w:rFonts w:ascii="Arial" w:hAnsi="Arial" w:cs="Arial"/>
                <w:sz w:val="16"/>
                <w:szCs w:val="16"/>
                <w:lang w:eastAsia="sl-SI"/>
              </w:rPr>
            </w:pPr>
            <w:r w:rsidRPr="00FC43FB">
              <w:rPr>
                <w:rFonts w:ascii="Arial" w:hAnsi="Arial" w:cs="Arial"/>
                <w:sz w:val="16"/>
                <w:szCs w:val="16"/>
                <w:lang w:eastAsia="sl-SI"/>
              </w:rPr>
              <w:t>Cnp</w:t>
            </w:r>
          </w:p>
        </w:tc>
        <w:tc>
          <w:tcPr>
            <w:tcW w:w="1276" w:type="dxa"/>
            <w:tcBorders>
              <w:bottom w:val="single" w:sz="4" w:space="0" w:color="auto"/>
            </w:tcBorders>
            <w:vAlign w:val="bottom"/>
          </w:tcPr>
          <w:p w14:paraId="3E3A5B18" w14:textId="77777777" w:rsidR="00133FC9" w:rsidRPr="00FC43FB" w:rsidRDefault="00133FC9" w:rsidP="006D11A9">
            <w:pPr>
              <w:jc w:val="center"/>
              <w:rPr>
                <w:rFonts w:ascii="Arial" w:hAnsi="Arial" w:cs="Arial"/>
                <w:sz w:val="16"/>
                <w:szCs w:val="16"/>
                <w:lang w:eastAsia="sl-SI"/>
              </w:rPr>
            </w:pPr>
            <w:r w:rsidRPr="00FC43FB">
              <w:rPr>
                <w:rFonts w:ascii="Arial" w:hAnsi="Arial" w:cs="Arial"/>
                <w:sz w:val="16"/>
                <w:szCs w:val="16"/>
                <w:lang w:eastAsia="sl-SI"/>
              </w:rPr>
              <w:t>PIC</w:t>
            </w:r>
          </w:p>
        </w:tc>
      </w:tr>
      <w:tr w:rsidR="00133FC9" w:rsidRPr="00FC43FB" w14:paraId="7EC6B59B" w14:textId="77777777" w:rsidTr="00432689">
        <w:trPr>
          <w:trHeight w:val="227"/>
        </w:trPr>
        <w:tc>
          <w:tcPr>
            <w:tcW w:w="1418" w:type="dxa"/>
            <w:tcBorders>
              <w:bottom w:val="nil"/>
            </w:tcBorders>
            <w:vAlign w:val="bottom"/>
          </w:tcPr>
          <w:p w14:paraId="372A9B12" w14:textId="77777777" w:rsidR="00133FC9" w:rsidRPr="00FC43FB" w:rsidRDefault="00133FC9" w:rsidP="00133FC9">
            <w:pPr>
              <w:rPr>
                <w:rFonts w:ascii="Arial" w:hAnsi="Arial" w:cs="Arial"/>
                <w:sz w:val="16"/>
                <w:szCs w:val="16"/>
                <w:lang w:eastAsia="sl-SI"/>
              </w:rPr>
            </w:pPr>
            <w:r w:rsidRPr="00FC43FB">
              <w:rPr>
                <w:rFonts w:ascii="Arial" w:hAnsi="Arial" w:cs="Arial"/>
                <w:sz w:val="16"/>
                <w:szCs w:val="16"/>
                <w:lang w:eastAsia="sl-SI"/>
              </w:rPr>
              <w:t>Papain</w:t>
            </w:r>
          </w:p>
        </w:tc>
        <w:tc>
          <w:tcPr>
            <w:tcW w:w="859" w:type="dxa"/>
            <w:tcBorders>
              <w:bottom w:val="nil"/>
            </w:tcBorders>
            <w:vAlign w:val="bottom"/>
          </w:tcPr>
          <w:p w14:paraId="788BCFD6" w14:textId="77777777" w:rsidR="00133FC9" w:rsidRPr="00FC43FB" w:rsidRDefault="00133FC9" w:rsidP="00133FC9">
            <w:pPr>
              <w:rPr>
                <w:rFonts w:ascii="Arial" w:hAnsi="Arial" w:cs="Arial"/>
                <w:sz w:val="16"/>
                <w:szCs w:val="16"/>
                <w:lang w:eastAsia="sl-SI"/>
              </w:rPr>
            </w:pPr>
            <w:r w:rsidRPr="00FC43FB">
              <w:rPr>
                <w:rFonts w:ascii="Arial" w:hAnsi="Arial" w:cs="Arial"/>
                <w:sz w:val="16"/>
                <w:szCs w:val="16"/>
                <w:lang w:eastAsia="sl-SI"/>
              </w:rPr>
              <w:t>C1</w:t>
            </w:r>
          </w:p>
        </w:tc>
        <w:tc>
          <w:tcPr>
            <w:tcW w:w="1125" w:type="dxa"/>
            <w:tcBorders>
              <w:bottom w:val="nil"/>
            </w:tcBorders>
            <w:vAlign w:val="bottom"/>
          </w:tcPr>
          <w:p w14:paraId="26B13DD4" w14:textId="77777777" w:rsidR="00133FC9" w:rsidRPr="00FC43FB" w:rsidRDefault="00133FC9" w:rsidP="00133FC9">
            <w:pPr>
              <w:jc w:val="center"/>
              <w:rPr>
                <w:rFonts w:ascii="Arial" w:hAnsi="Arial" w:cs="Arial"/>
                <w:sz w:val="16"/>
                <w:szCs w:val="16"/>
                <w:lang w:eastAsia="sl-SI"/>
              </w:rPr>
            </w:pPr>
            <w:r w:rsidRPr="00FC43FB">
              <w:rPr>
                <w:rFonts w:ascii="Arial" w:hAnsi="Arial" w:cs="Arial"/>
                <w:sz w:val="16"/>
                <w:szCs w:val="16"/>
                <w:lang w:eastAsia="sl-SI"/>
              </w:rPr>
              <w:t xml:space="preserve">6.2 </w:t>
            </w:r>
            <w:r w:rsidRPr="00FC43FB">
              <w:rPr>
                <w:rFonts w:ascii="Arial" w:hAnsi="Arial" w:cs="Arial"/>
                <w:sz w:val="16"/>
                <w:szCs w:val="16"/>
                <w:lang w:eastAsia="sl-SI"/>
              </w:rPr>
              <w:sym w:font="Symbol" w:char="F0B1"/>
            </w:r>
            <w:r w:rsidRPr="00FC43FB">
              <w:rPr>
                <w:rFonts w:ascii="Arial" w:hAnsi="Arial" w:cs="Arial"/>
                <w:sz w:val="16"/>
                <w:szCs w:val="16"/>
                <w:lang w:eastAsia="sl-SI"/>
              </w:rPr>
              <w:t xml:space="preserve"> 0.55</w:t>
            </w:r>
          </w:p>
        </w:tc>
        <w:tc>
          <w:tcPr>
            <w:tcW w:w="1276" w:type="dxa"/>
            <w:tcBorders>
              <w:bottom w:val="nil"/>
            </w:tcBorders>
            <w:vAlign w:val="bottom"/>
          </w:tcPr>
          <w:p w14:paraId="789DB5DE" w14:textId="77777777" w:rsidR="00133FC9" w:rsidRPr="00FC43FB" w:rsidRDefault="00133FC9" w:rsidP="00133FC9">
            <w:pPr>
              <w:jc w:val="center"/>
              <w:rPr>
                <w:rFonts w:ascii="Arial" w:hAnsi="Arial" w:cs="Arial"/>
                <w:sz w:val="16"/>
                <w:szCs w:val="16"/>
                <w:lang w:eastAsia="sl-SI"/>
              </w:rPr>
            </w:pPr>
            <w:r w:rsidRPr="00FC43FB">
              <w:rPr>
                <w:rFonts w:ascii="Arial" w:hAnsi="Arial" w:cs="Arial"/>
                <w:sz w:val="16"/>
                <w:szCs w:val="16"/>
                <w:lang w:eastAsia="sl-SI"/>
              </w:rPr>
              <w:t xml:space="preserve">0.95 </w:t>
            </w:r>
            <w:r w:rsidRPr="00FC43FB">
              <w:rPr>
                <w:rFonts w:ascii="Arial" w:hAnsi="Arial" w:cs="Arial"/>
                <w:sz w:val="16"/>
                <w:szCs w:val="16"/>
                <w:lang w:eastAsia="sl-SI"/>
              </w:rPr>
              <w:sym w:font="Symbol" w:char="F0B1"/>
            </w:r>
            <w:r w:rsidRPr="00FC43FB">
              <w:rPr>
                <w:rFonts w:ascii="Arial" w:hAnsi="Arial" w:cs="Arial"/>
                <w:sz w:val="16"/>
                <w:szCs w:val="16"/>
                <w:lang w:eastAsia="sl-SI"/>
              </w:rPr>
              <w:t xml:space="preserve"> 0.33</w:t>
            </w:r>
          </w:p>
        </w:tc>
        <w:tc>
          <w:tcPr>
            <w:tcW w:w="1134" w:type="dxa"/>
            <w:tcBorders>
              <w:bottom w:val="nil"/>
            </w:tcBorders>
            <w:vAlign w:val="bottom"/>
          </w:tcPr>
          <w:p w14:paraId="55570D45" w14:textId="77777777" w:rsidR="00133FC9" w:rsidRPr="00FC43FB" w:rsidRDefault="00133FC9" w:rsidP="00133FC9">
            <w:pPr>
              <w:jc w:val="center"/>
              <w:rPr>
                <w:rFonts w:ascii="Arial" w:hAnsi="Arial" w:cs="Arial"/>
                <w:sz w:val="16"/>
                <w:szCs w:val="16"/>
                <w:lang w:eastAsia="sl-SI"/>
              </w:rPr>
            </w:pPr>
            <w:r w:rsidRPr="00FC43FB">
              <w:rPr>
                <w:rFonts w:ascii="Arial" w:hAnsi="Arial" w:cs="Arial"/>
                <w:sz w:val="16"/>
                <w:szCs w:val="16"/>
                <w:lang w:eastAsia="sl-SI"/>
              </w:rPr>
              <w:t xml:space="preserve">0.12 </w:t>
            </w:r>
            <w:r w:rsidRPr="00FC43FB">
              <w:rPr>
                <w:rFonts w:ascii="Arial" w:hAnsi="Arial" w:cs="Arial"/>
                <w:sz w:val="16"/>
                <w:szCs w:val="16"/>
                <w:lang w:eastAsia="sl-SI"/>
              </w:rPr>
              <w:sym w:font="Symbol" w:char="F0B1"/>
            </w:r>
            <w:r w:rsidRPr="00FC43FB">
              <w:rPr>
                <w:rFonts w:ascii="Arial" w:hAnsi="Arial" w:cs="Arial"/>
                <w:sz w:val="16"/>
                <w:szCs w:val="16"/>
                <w:lang w:eastAsia="sl-SI"/>
              </w:rPr>
              <w:t xml:space="preserve"> 0.05</w:t>
            </w:r>
          </w:p>
        </w:tc>
        <w:tc>
          <w:tcPr>
            <w:tcW w:w="1134" w:type="dxa"/>
            <w:tcBorders>
              <w:bottom w:val="nil"/>
            </w:tcBorders>
            <w:vAlign w:val="bottom"/>
          </w:tcPr>
          <w:p w14:paraId="07A4E138" w14:textId="77777777" w:rsidR="00133FC9" w:rsidRPr="00FC43FB" w:rsidRDefault="00133FC9" w:rsidP="00133FC9">
            <w:pPr>
              <w:jc w:val="center"/>
              <w:rPr>
                <w:rFonts w:ascii="Arial" w:hAnsi="Arial" w:cs="Arial"/>
                <w:sz w:val="16"/>
                <w:szCs w:val="16"/>
                <w:lang w:eastAsia="sl-SI"/>
              </w:rPr>
            </w:pPr>
            <w:r w:rsidRPr="00FC43FB">
              <w:rPr>
                <w:rFonts w:ascii="Arial" w:hAnsi="Arial" w:cs="Arial"/>
                <w:sz w:val="16"/>
                <w:szCs w:val="16"/>
                <w:lang w:eastAsia="sl-SI"/>
              </w:rPr>
              <w:t xml:space="preserve">0.19 </w:t>
            </w:r>
            <w:r w:rsidRPr="00FC43FB">
              <w:rPr>
                <w:rFonts w:ascii="Arial" w:hAnsi="Arial" w:cs="Arial"/>
                <w:sz w:val="16"/>
                <w:szCs w:val="16"/>
                <w:lang w:eastAsia="sl-SI"/>
              </w:rPr>
              <w:sym w:font="Symbol" w:char="F0B1"/>
            </w:r>
            <w:r w:rsidRPr="00FC43FB">
              <w:rPr>
                <w:rFonts w:ascii="Arial" w:hAnsi="Arial" w:cs="Arial"/>
                <w:sz w:val="16"/>
                <w:szCs w:val="16"/>
                <w:lang w:eastAsia="sl-SI"/>
              </w:rPr>
              <w:t xml:space="preserve"> 0.01</w:t>
            </w:r>
          </w:p>
        </w:tc>
        <w:tc>
          <w:tcPr>
            <w:tcW w:w="1134" w:type="dxa"/>
            <w:tcBorders>
              <w:bottom w:val="nil"/>
            </w:tcBorders>
            <w:vAlign w:val="bottom"/>
          </w:tcPr>
          <w:p w14:paraId="5B60C9F4" w14:textId="77777777" w:rsidR="00133FC9" w:rsidRPr="00FC43FB" w:rsidRDefault="00133FC9" w:rsidP="00133FC9">
            <w:pPr>
              <w:jc w:val="center"/>
              <w:rPr>
                <w:rFonts w:ascii="Arial" w:hAnsi="Arial" w:cs="Arial"/>
                <w:sz w:val="16"/>
                <w:szCs w:val="16"/>
                <w:lang w:eastAsia="sl-SI"/>
              </w:rPr>
            </w:pPr>
            <w:r w:rsidRPr="00FC43FB">
              <w:rPr>
                <w:rFonts w:ascii="Arial" w:hAnsi="Arial" w:cs="Arial"/>
                <w:sz w:val="16"/>
                <w:szCs w:val="16"/>
                <w:lang w:eastAsia="sl-SI"/>
              </w:rPr>
              <w:t>n.i.</w:t>
            </w:r>
          </w:p>
        </w:tc>
        <w:tc>
          <w:tcPr>
            <w:tcW w:w="1276" w:type="dxa"/>
            <w:tcBorders>
              <w:bottom w:val="nil"/>
            </w:tcBorders>
            <w:vAlign w:val="bottom"/>
          </w:tcPr>
          <w:p w14:paraId="2B3080B7" w14:textId="77777777" w:rsidR="00133FC9" w:rsidRPr="00FC43FB" w:rsidRDefault="002D6747" w:rsidP="00133FC9">
            <w:pPr>
              <w:jc w:val="center"/>
              <w:rPr>
                <w:rFonts w:ascii="Arial" w:hAnsi="Arial" w:cs="Arial"/>
                <w:sz w:val="16"/>
                <w:szCs w:val="16"/>
                <w:lang w:eastAsia="sl-SI"/>
              </w:rPr>
            </w:pPr>
            <w:r w:rsidRPr="00FC43FB">
              <w:rPr>
                <w:rFonts w:ascii="Arial" w:hAnsi="Arial" w:cs="Arial"/>
                <w:sz w:val="16"/>
                <w:szCs w:val="16"/>
                <w:lang w:eastAsia="sl-SI"/>
              </w:rPr>
              <w:t>n.i.</w:t>
            </w:r>
          </w:p>
        </w:tc>
      </w:tr>
      <w:tr w:rsidR="002D6747" w:rsidRPr="00FC43FB" w14:paraId="2E8C699F" w14:textId="77777777" w:rsidTr="00432689">
        <w:trPr>
          <w:trHeight w:val="227"/>
        </w:trPr>
        <w:tc>
          <w:tcPr>
            <w:tcW w:w="1418" w:type="dxa"/>
            <w:tcBorders>
              <w:top w:val="nil"/>
              <w:bottom w:val="nil"/>
            </w:tcBorders>
            <w:vAlign w:val="bottom"/>
          </w:tcPr>
          <w:p w14:paraId="2832064D" w14:textId="77777777" w:rsidR="002D6747" w:rsidRPr="00FC43FB" w:rsidRDefault="002D6747" w:rsidP="002D6747">
            <w:pPr>
              <w:rPr>
                <w:rFonts w:ascii="Arial" w:hAnsi="Arial" w:cs="Arial"/>
                <w:sz w:val="16"/>
                <w:szCs w:val="16"/>
                <w:lang w:eastAsia="sl-SI"/>
              </w:rPr>
            </w:pPr>
            <w:r w:rsidRPr="00FC43FB">
              <w:rPr>
                <w:rFonts w:ascii="Arial" w:hAnsi="Arial" w:cs="Arial"/>
                <w:sz w:val="16"/>
                <w:szCs w:val="16"/>
                <w:lang w:eastAsia="sl-SI"/>
              </w:rPr>
              <w:t>Cathepsin L</w:t>
            </w:r>
          </w:p>
        </w:tc>
        <w:tc>
          <w:tcPr>
            <w:tcW w:w="859" w:type="dxa"/>
            <w:tcBorders>
              <w:top w:val="nil"/>
              <w:bottom w:val="nil"/>
            </w:tcBorders>
            <w:vAlign w:val="bottom"/>
          </w:tcPr>
          <w:p w14:paraId="22288FB7" w14:textId="77777777" w:rsidR="002D6747" w:rsidRPr="00FC43FB" w:rsidRDefault="002D6747" w:rsidP="002D6747">
            <w:pPr>
              <w:rPr>
                <w:rFonts w:ascii="Arial" w:hAnsi="Arial" w:cs="Arial"/>
                <w:sz w:val="16"/>
                <w:szCs w:val="16"/>
                <w:lang w:eastAsia="sl-SI"/>
              </w:rPr>
            </w:pPr>
            <w:r w:rsidRPr="00FC43FB">
              <w:rPr>
                <w:rFonts w:ascii="Arial" w:hAnsi="Arial" w:cs="Arial"/>
                <w:sz w:val="16"/>
                <w:szCs w:val="16"/>
                <w:lang w:eastAsia="sl-SI"/>
              </w:rPr>
              <w:t>C1</w:t>
            </w:r>
          </w:p>
        </w:tc>
        <w:tc>
          <w:tcPr>
            <w:tcW w:w="1125" w:type="dxa"/>
            <w:tcBorders>
              <w:top w:val="nil"/>
              <w:bottom w:val="nil"/>
            </w:tcBorders>
            <w:vAlign w:val="bottom"/>
          </w:tcPr>
          <w:p w14:paraId="091E2DDC"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 xml:space="preserve">0.02 </w:t>
            </w:r>
            <w:r w:rsidRPr="00FC43FB">
              <w:rPr>
                <w:rFonts w:ascii="Arial" w:hAnsi="Arial" w:cs="Arial"/>
                <w:sz w:val="16"/>
                <w:szCs w:val="16"/>
                <w:lang w:eastAsia="sl-SI"/>
              </w:rPr>
              <w:sym w:font="Symbol" w:char="F0B1"/>
            </w:r>
            <w:r w:rsidRPr="00FC43FB">
              <w:rPr>
                <w:rFonts w:ascii="Arial" w:hAnsi="Arial" w:cs="Arial"/>
                <w:sz w:val="16"/>
                <w:szCs w:val="16"/>
                <w:lang w:eastAsia="sl-SI"/>
              </w:rPr>
              <w:t xml:space="preserve"> 0.001</w:t>
            </w:r>
          </w:p>
        </w:tc>
        <w:tc>
          <w:tcPr>
            <w:tcW w:w="1276" w:type="dxa"/>
            <w:tcBorders>
              <w:top w:val="nil"/>
              <w:bottom w:val="nil"/>
            </w:tcBorders>
            <w:vAlign w:val="bottom"/>
          </w:tcPr>
          <w:p w14:paraId="65D2043F"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 xml:space="preserve">0.64 </w:t>
            </w:r>
            <w:r w:rsidRPr="00FC43FB">
              <w:rPr>
                <w:rFonts w:ascii="Arial" w:hAnsi="Arial" w:cs="Arial"/>
                <w:sz w:val="16"/>
                <w:szCs w:val="16"/>
                <w:lang w:eastAsia="sl-SI"/>
              </w:rPr>
              <w:sym w:font="Symbol" w:char="F0B1"/>
            </w:r>
            <w:r w:rsidRPr="00FC43FB">
              <w:rPr>
                <w:rFonts w:ascii="Arial" w:hAnsi="Arial" w:cs="Arial"/>
                <w:sz w:val="16"/>
                <w:szCs w:val="16"/>
                <w:lang w:eastAsia="sl-SI"/>
              </w:rPr>
              <w:t xml:space="preserve"> 0.22</w:t>
            </w:r>
          </w:p>
        </w:tc>
        <w:tc>
          <w:tcPr>
            <w:tcW w:w="1134" w:type="dxa"/>
            <w:tcBorders>
              <w:top w:val="nil"/>
              <w:bottom w:val="nil"/>
            </w:tcBorders>
            <w:vAlign w:val="bottom"/>
          </w:tcPr>
          <w:p w14:paraId="44F9CEFC"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 xml:space="preserve">0.31 </w:t>
            </w:r>
            <w:r w:rsidRPr="00FC43FB">
              <w:rPr>
                <w:rFonts w:ascii="Arial" w:hAnsi="Arial" w:cs="Arial"/>
                <w:sz w:val="16"/>
                <w:szCs w:val="16"/>
                <w:lang w:eastAsia="sl-SI"/>
              </w:rPr>
              <w:sym w:font="Symbol" w:char="F0B1"/>
            </w:r>
            <w:r w:rsidRPr="00FC43FB">
              <w:rPr>
                <w:rFonts w:ascii="Arial" w:hAnsi="Arial" w:cs="Arial"/>
                <w:sz w:val="16"/>
                <w:szCs w:val="16"/>
                <w:lang w:eastAsia="sl-SI"/>
              </w:rPr>
              <w:t xml:space="preserve"> 0.06</w:t>
            </w:r>
          </w:p>
        </w:tc>
        <w:tc>
          <w:tcPr>
            <w:tcW w:w="1134" w:type="dxa"/>
            <w:tcBorders>
              <w:top w:val="nil"/>
              <w:bottom w:val="nil"/>
            </w:tcBorders>
            <w:vAlign w:val="bottom"/>
          </w:tcPr>
          <w:p w14:paraId="3E867B2E"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 xml:space="preserve">2.76 </w:t>
            </w:r>
            <w:r w:rsidRPr="00FC43FB">
              <w:rPr>
                <w:rFonts w:ascii="Arial" w:hAnsi="Arial" w:cs="Arial"/>
                <w:sz w:val="16"/>
                <w:szCs w:val="16"/>
                <w:lang w:eastAsia="sl-SI"/>
              </w:rPr>
              <w:sym w:font="Symbol" w:char="F0B1"/>
            </w:r>
            <w:r w:rsidRPr="00FC43FB">
              <w:rPr>
                <w:rFonts w:ascii="Arial" w:hAnsi="Arial" w:cs="Arial"/>
                <w:sz w:val="16"/>
                <w:szCs w:val="16"/>
                <w:lang w:eastAsia="sl-SI"/>
              </w:rPr>
              <w:t xml:space="preserve"> 0.92</w:t>
            </w:r>
          </w:p>
        </w:tc>
        <w:tc>
          <w:tcPr>
            <w:tcW w:w="1134" w:type="dxa"/>
            <w:tcBorders>
              <w:top w:val="nil"/>
              <w:bottom w:val="nil"/>
            </w:tcBorders>
            <w:vAlign w:val="bottom"/>
          </w:tcPr>
          <w:p w14:paraId="48306130"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ND</w:t>
            </w:r>
          </w:p>
        </w:tc>
        <w:tc>
          <w:tcPr>
            <w:tcW w:w="1276" w:type="dxa"/>
            <w:tcBorders>
              <w:top w:val="nil"/>
              <w:bottom w:val="nil"/>
            </w:tcBorders>
            <w:vAlign w:val="bottom"/>
          </w:tcPr>
          <w:p w14:paraId="030D413D"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ND</w:t>
            </w:r>
          </w:p>
        </w:tc>
      </w:tr>
      <w:tr w:rsidR="002D6747" w:rsidRPr="00FC43FB" w14:paraId="02CB05C7" w14:textId="77777777" w:rsidTr="00432689">
        <w:trPr>
          <w:trHeight w:val="227"/>
        </w:trPr>
        <w:tc>
          <w:tcPr>
            <w:tcW w:w="1418" w:type="dxa"/>
            <w:tcBorders>
              <w:top w:val="nil"/>
              <w:bottom w:val="nil"/>
            </w:tcBorders>
            <w:vAlign w:val="bottom"/>
          </w:tcPr>
          <w:p w14:paraId="5BBCD5E6" w14:textId="77777777" w:rsidR="002D6747" w:rsidRPr="00FC43FB" w:rsidRDefault="002D6747" w:rsidP="002D6747">
            <w:pPr>
              <w:rPr>
                <w:rFonts w:ascii="Arial" w:hAnsi="Arial" w:cs="Arial"/>
                <w:sz w:val="16"/>
                <w:szCs w:val="16"/>
                <w:lang w:eastAsia="sl-SI"/>
              </w:rPr>
            </w:pPr>
            <w:r w:rsidRPr="00FC43FB">
              <w:rPr>
                <w:rFonts w:ascii="Arial" w:hAnsi="Arial" w:cs="Arial"/>
                <w:sz w:val="16"/>
                <w:szCs w:val="16"/>
                <w:lang w:eastAsia="sl-SI"/>
              </w:rPr>
              <w:t>Cathepsin V</w:t>
            </w:r>
          </w:p>
        </w:tc>
        <w:tc>
          <w:tcPr>
            <w:tcW w:w="859" w:type="dxa"/>
            <w:tcBorders>
              <w:top w:val="nil"/>
              <w:bottom w:val="nil"/>
            </w:tcBorders>
            <w:vAlign w:val="bottom"/>
          </w:tcPr>
          <w:p w14:paraId="7666C0ED" w14:textId="77777777" w:rsidR="002D6747" w:rsidRPr="00FC43FB" w:rsidRDefault="002D6747" w:rsidP="002D6747">
            <w:pPr>
              <w:rPr>
                <w:rFonts w:ascii="Arial" w:hAnsi="Arial" w:cs="Arial"/>
                <w:sz w:val="16"/>
                <w:szCs w:val="16"/>
                <w:lang w:eastAsia="sl-SI"/>
              </w:rPr>
            </w:pPr>
            <w:r w:rsidRPr="00FC43FB">
              <w:rPr>
                <w:rFonts w:ascii="Arial" w:hAnsi="Arial" w:cs="Arial"/>
                <w:sz w:val="16"/>
                <w:szCs w:val="16"/>
                <w:lang w:eastAsia="sl-SI"/>
              </w:rPr>
              <w:t>C1</w:t>
            </w:r>
          </w:p>
        </w:tc>
        <w:tc>
          <w:tcPr>
            <w:tcW w:w="1125" w:type="dxa"/>
            <w:tcBorders>
              <w:top w:val="nil"/>
              <w:bottom w:val="nil"/>
            </w:tcBorders>
            <w:vAlign w:val="bottom"/>
          </w:tcPr>
          <w:p w14:paraId="5F044546"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 xml:space="preserve">0.08 </w:t>
            </w:r>
            <w:r w:rsidRPr="00FC43FB">
              <w:rPr>
                <w:rFonts w:ascii="Arial" w:hAnsi="Arial" w:cs="Arial"/>
                <w:sz w:val="16"/>
                <w:szCs w:val="16"/>
                <w:lang w:eastAsia="sl-SI"/>
              </w:rPr>
              <w:sym w:font="Symbol" w:char="F0B1"/>
            </w:r>
            <w:r w:rsidRPr="00FC43FB">
              <w:rPr>
                <w:rFonts w:ascii="Arial" w:hAnsi="Arial" w:cs="Arial"/>
                <w:sz w:val="16"/>
                <w:szCs w:val="16"/>
                <w:lang w:eastAsia="sl-SI"/>
              </w:rPr>
              <w:t xml:space="preserve"> 0.03</w:t>
            </w:r>
          </w:p>
        </w:tc>
        <w:tc>
          <w:tcPr>
            <w:tcW w:w="1276" w:type="dxa"/>
            <w:tcBorders>
              <w:top w:val="nil"/>
              <w:bottom w:val="nil"/>
            </w:tcBorders>
            <w:vAlign w:val="bottom"/>
          </w:tcPr>
          <w:p w14:paraId="41E26DF7"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 xml:space="preserve">0.69 </w:t>
            </w:r>
            <w:r w:rsidRPr="00FC43FB">
              <w:rPr>
                <w:rFonts w:ascii="Arial" w:hAnsi="Arial" w:cs="Arial"/>
                <w:sz w:val="16"/>
                <w:szCs w:val="16"/>
                <w:lang w:eastAsia="sl-SI"/>
              </w:rPr>
              <w:sym w:font="Symbol" w:char="F0B1"/>
            </w:r>
            <w:r w:rsidRPr="00FC43FB">
              <w:rPr>
                <w:rFonts w:ascii="Arial" w:hAnsi="Arial" w:cs="Arial"/>
                <w:sz w:val="16"/>
                <w:szCs w:val="16"/>
                <w:lang w:eastAsia="sl-SI"/>
              </w:rPr>
              <w:t xml:space="preserve"> 0.06</w:t>
            </w:r>
          </w:p>
        </w:tc>
        <w:tc>
          <w:tcPr>
            <w:tcW w:w="1134" w:type="dxa"/>
            <w:tcBorders>
              <w:top w:val="nil"/>
              <w:bottom w:val="nil"/>
            </w:tcBorders>
            <w:vAlign w:val="bottom"/>
          </w:tcPr>
          <w:p w14:paraId="26A166E9"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 xml:space="preserve">0.45 </w:t>
            </w:r>
            <w:r w:rsidRPr="00FC43FB">
              <w:rPr>
                <w:rFonts w:ascii="Arial" w:hAnsi="Arial" w:cs="Arial"/>
                <w:sz w:val="16"/>
                <w:szCs w:val="16"/>
                <w:lang w:eastAsia="sl-SI"/>
              </w:rPr>
              <w:sym w:font="Symbol" w:char="F0B1"/>
            </w:r>
            <w:r w:rsidRPr="00FC43FB">
              <w:rPr>
                <w:rFonts w:ascii="Arial" w:hAnsi="Arial" w:cs="Arial"/>
                <w:sz w:val="16"/>
                <w:szCs w:val="16"/>
                <w:lang w:eastAsia="sl-SI"/>
              </w:rPr>
              <w:t xml:space="preserve"> 0.01</w:t>
            </w:r>
          </w:p>
        </w:tc>
        <w:tc>
          <w:tcPr>
            <w:tcW w:w="1134" w:type="dxa"/>
            <w:tcBorders>
              <w:top w:val="nil"/>
              <w:bottom w:val="nil"/>
            </w:tcBorders>
            <w:vAlign w:val="bottom"/>
          </w:tcPr>
          <w:p w14:paraId="18F5CBBE"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 xml:space="preserve">1.44 </w:t>
            </w:r>
            <w:r w:rsidRPr="00FC43FB">
              <w:rPr>
                <w:rFonts w:ascii="Arial" w:hAnsi="Arial" w:cs="Arial"/>
                <w:sz w:val="16"/>
                <w:szCs w:val="16"/>
                <w:lang w:eastAsia="sl-SI"/>
              </w:rPr>
              <w:sym w:font="Symbol" w:char="F0B1"/>
            </w:r>
            <w:r w:rsidRPr="00FC43FB">
              <w:rPr>
                <w:rFonts w:ascii="Arial" w:hAnsi="Arial" w:cs="Arial"/>
                <w:sz w:val="16"/>
                <w:szCs w:val="16"/>
                <w:lang w:eastAsia="sl-SI"/>
              </w:rPr>
              <w:t xml:space="preserve"> 0.11</w:t>
            </w:r>
          </w:p>
        </w:tc>
        <w:tc>
          <w:tcPr>
            <w:tcW w:w="1134" w:type="dxa"/>
            <w:tcBorders>
              <w:top w:val="nil"/>
              <w:bottom w:val="nil"/>
            </w:tcBorders>
            <w:vAlign w:val="bottom"/>
          </w:tcPr>
          <w:p w14:paraId="2895FC5C"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ND</w:t>
            </w:r>
          </w:p>
        </w:tc>
        <w:tc>
          <w:tcPr>
            <w:tcW w:w="1276" w:type="dxa"/>
            <w:tcBorders>
              <w:top w:val="nil"/>
              <w:bottom w:val="nil"/>
            </w:tcBorders>
            <w:vAlign w:val="bottom"/>
          </w:tcPr>
          <w:p w14:paraId="1CFF2213"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ND</w:t>
            </w:r>
          </w:p>
        </w:tc>
      </w:tr>
      <w:tr w:rsidR="002D6747" w:rsidRPr="00FC43FB" w14:paraId="168784A8" w14:textId="77777777" w:rsidTr="00432689">
        <w:trPr>
          <w:trHeight w:val="227"/>
        </w:trPr>
        <w:tc>
          <w:tcPr>
            <w:tcW w:w="1418" w:type="dxa"/>
            <w:tcBorders>
              <w:top w:val="nil"/>
              <w:bottom w:val="nil"/>
            </w:tcBorders>
            <w:vAlign w:val="bottom"/>
          </w:tcPr>
          <w:p w14:paraId="41A952B9" w14:textId="77777777" w:rsidR="002D6747" w:rsidRPr="00FC43FB" w:rsidRDefault="002D6747" w:rsidP="002D6747">
            <w:pPr>
              <w:rPr>
                <w:rFonts w:ascii="Arial" w:hAnsi="Arial" w:cs="Arial"/>
                <w:sz w:val="16"/>
                <w:szCs w:val="16"/>
                <w:lang w:eastAsia="sl-SI"/>
              </w:rPr>
            </w:pPr>
            <w:r w:rsidRPr="00FC43FB">
              <w:rPr>
                <w:rFonts w:ascii="Arial" w:hAnsi="Arial" w:cs="Arial"/>
                <w:sz w:val="16"/>
                <w:szCs w:val="16"/>
                <w:lang w:eastAsia="sl-SI"/>
              </w:rPr>
              <w:t>Cathepsin S</w:t>
            </w:r>
          </w:p>
        </w:tc>
        <w:tc>
          <w:tcPr>
            <w:tcW w:w="859" w:type="dxa"/>
            <w:tcBorders>
              <w:top w:val="nil"/>
              <w:bottom w:val="nil"/>
            </w:tcBorders>
            <w:vAlign w:val="bottom"/>
          </w:tcPr>
          <w:p w14:paraId="17D75C3A" w14:textId="77777777" w:rsidR="002D6747" w:rsidRPr="00FC43FB" w:rsidRDefault="002D6747" w:rsidP="002D6747">
            <w:pPr>
              <w:rPr>
                <w:rFonts w:ascii="Arial" w:hAnsi="Arial" w:cs="Arial"/>
                <w:sz w:val="16"/>
                <w:szCs w:val="16"/>
                <w:lang w:eastAsia="sl-SI"/>
              </w:rPr>
            </w:pPr>
            <w:r w:rsidRPr="00FC43FB">
              <w:rPr>
                <w:rFonts w:ascii="Arial" w:hAnsi="Arial" w:cs="Arial"/>
                <w:sz w:val="16"/>
                <w:szCs w:val="16"/>
                <w:lang w:eastAsia="sl-SI"/>
              </w:rPr>
              <w:t>C1</w:t>
            </w:r>
          </w:p>
        </w:tc>
        <w:tc>
          <w:tcPr>
            <w:tcW w:w="1125" w:type="dxa"/>
            <w:tcBorders>
              <w:top w:val="nil"/>
              <w:bottom w:val="nil"/>
            </w:tcBorders>
            <w:vAlign w:val="bottom"/>
          </w:tcPr>
          <w:p w14:paraId="3BF9DF75"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 xml:space="preserve">2.2 </w:t>
            </w:r>
            <w:r w:rsidRPr="00FC43FB">
              <w:rPr>
                <w:rFonts w:ascii="Arial" w:hAnsi="Arial" w:cs="Arial"/>
                <w:sz w:val="16"/>
                <w:szCs w:val="16"/>
                <w:lang w:eastAsia="sl-SI"/>
              </w:rPr>
              <w:sym w:font="Symbol" w:char="F0B1"/>
            </w:r>
            <w:r w:rsidRPr="00FC43FB">
              <w:rPr>
                <w:rFonts w:ascii="Arial" w:hAnsi="Arial" w:cs="Arial"/>
                <w:sz w:val="16"/>
                <w:szCs w:val="16"/>
                <w:lang w:eastAsia="sl-SI"/>
              </w:rPr>
              <w:t xml:space="preserve"> 0.3</w:t>
            </w:r>
          </w:p>
        </w:tc>
        <w:tc>
          <w:tcPr>
            <w:tcW w:w="1276" w:type="dxa"/>
            <w:tcBorders>
              <w:top w:val="nil"/>
              <w:bottom w:val="nil"/>
            </w:tcBorders>
            <w:vAlign w:val="bottom"/>
          </w:tcPr>
          <w:p w14:paraId="7BFE62CB"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 xml:space="preserve">23.1 </w:t>
            </w:r>
            <w:r w:rsidRPr="00FC43FB">
              <w:rPr>
                <w:rFonts w:ascii="Arial" w:hAnsi="Arial" w:cs="Arial"/>
                <w:sz w:val="16"/>
                <w:szCs w:val="16"/>
                <w:lang w:eastAsia="sl-SI"/>
              </w:rPr>
              <w:sym w:font="Symbol" w:char="F0B1"/>
            </w:r>
            <w:r w:rsidRPr="00FC43FB">
              <w:rPr>
                <w:rFonts w:ascii="Arial" w:hAnsi="Arial" w:cs="Arial"/>
                <w:sz w:val="16"/>
                <w:szCs w:val="16"/>
                <w:lang w:eastAsia="sl-SI"/>
              </w:rPr>
              <w:t xml:space="preserve"> 1.2</w:t>
            </w:r>
          </w:p>
        </w:tc>
        <w:tc>
          <w:tcPr>
            <w:tcW w:w="1134" w:type="dxa"/>
            <w:tcBorders>
              <w:top w:val="nil"/>
              <w:bottom w:val="nil"/>
            </w:tcBorders>
            <w:vAlign w:val="bottom"/>
          </w:tcPr>
          <w:p w14:paraId="6920F709"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 xml:space="preserve">5.1 </w:t>
            </w:r>
            <w:r w:rsidRPr="00FC43FB">
              <w:rPr>
                <w:rFonts w:ascii="Arial" w:hAnsi="Arial" w:cs="Arial"/>
                <w:sz w:val="16"/>
                <w:szCs w:val="16"/>
                <w:lang w:eastAsia="sl-SI"/>
              </w:rPr>
              <w:sym w:font="Symbol" w:char="F0B1"/>
            </w:r>
            <w:r w:rsidRPr="00FC43FB">
              <w:rPr>
                <w:rFonts w:ascii="Arial" w:hAnsi="Arial" w:cs="Arial"/>
                <w:sz w:val="16"/>
                <w:szCs w:val="16"/>
                <w:lang w:eastAsia="sl-SI"/>
              </w:rPr>
              <w:t xml:space="preserve"> 0.5</w:t>
            </w:r>
          </w:p>
        </w:tc>
        <w:tc>
          <w:tcPr>
            <w:tcW w:w="1134" w:type="dxa"/>
            <w:tcBorders>
              <w:top w:val="nil"/>
              <w:bottom w:val="nil"/>
            </w:tcBorders>
            <w:vAlign w:val="bottom"/>
          </w:tcPr>
          <w:p w14:paraId="30B206B0"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 xml:space="preserve">6.3 </w:t>
            </w:r>
            <w:r w:rsidRPr="00FC43FB">
              <w:rPr>
                <w:rFonts w:ascii="Arial" w:hAnsi="Arial" w:cs="Arial"/>
                <w:sz w:val="16"/>
                <w:szCs w:val="16"/>
                <w:lang w:eastAsia="sl-SI"/>
              </w:rPr>
              <w:sym w:font="Symbol" w:char="F0B1"/>
            </w:r>
            <w:r w:rsidRPr="00FC43FB">
              <w:rPr>
                <w:rFonts w:ascii="Arial" w:hAnsi="Arial" w:cs="Arial"/>
                <w:sz w:val="16"/>
                <w:szCs w:val="16"/>
                <w:lang w:eastAsia="sl-SI"/>
              </w:rPr>
              <w:t xml:space="preserve"> 0.6</w:t>
            </w:r>
          </w:p>
        </w:tc>
        <w:tc>
          <w:tcPr>
            <w:tcW w:w="1134" w:type="dxa"/>
            <w:tcBorders>
              <w:top w:val="nil"/>
              <w:bottom w:val="nil"/>
            </w:tcBorders>
            <w:vAlign w:val="bottom"/>
          </w:tcPr>
          <w:p w14:paraId="38B74F6D"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ND</w:t>
            </w:r>
          </w:p>
        </w:tc>
        <w:tc>
          <w:tcPr>
            <w:tcW w:w="1276" w:type="dxa"/>
            <w:tcBorders>
              <w:top w:val="nil"/>
              <w:bottom w:val="nil"/>
            </w:tcBorders>
            <w:vAlign w:val="bottom"/>
          </w:tcPr>
          <w:p w14:paraId="6B6ED8FE"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ND</w:t>
            </w:r>
          </w:p>
        </w:tc>
      </w:tr>
      <w:tr w:rsidR="002D6747" w:rsidRPr="00FC43FB" w14:paraId="6894FC33" w14:textId="77777777" w:rsidTr="00432689">
        <w:trPr>
          <w:trHeight w:val="227"/>
        </w:trPr>
        <w:tc>
          <w:tcPr>
            <w:tcW w:w="1418" w:type="dxa"/>
            <w:tcBorders>
              <w:top w:val="nil"/>
              <w:bottom w:val="nil"/>
            </w:tcBorders>
            <w:vAlign w:val="bottom"/>
          </w:tcPr>
          <w:p w14:paraId="67F8E896" w14:textId="77777777" w:rsidR="002D6747" w:rsidRPr="00FC43FB" w:rsidRDefault="002D6747" w:rsidP="002D6747">
            <w:pPr>
              <w:rPr>
                <w:rFonts w:ascii="Arial" w:hAnsi="Arial" w:cs="Arial"/>
                <w:sz w:val="16"/>
                <w:szCs w:val="16"/>
                <w:lang w:eastAsia="sl-SI"/>
              </w:rPr>
            </w:pPr>
            <w:r w:rsidRPr="00FC43FB">
              <w:rPr>
                <w:rFonts w:ascii="Arial" w:hAnsi="Arial" w:cs="Arial"/>
                <w:sz w:val="16"/>
                <w:szCs w:val="16"/>
                <w:lang w:eastAsia="sl-SI"/>
              </w:rPr>
              <w:t>Cathepsin K</w:t>
            </w:r>
          </w:p>
        </w:tc>
        <w:tc>
          <w:tcPr>
            <w:tcW w:w="859" w:type="dxa"/>
            <w:tcBorders>
              <w:top w:val="nil"/>
              <w:bottom w:val="nil"/>
            </w:tcBorders>
            <w:vAlign w:val="bottom"/>
          </w:tcPr>
          <w:p w14:paraId="52FFAE3D" w14:textId="77777777" w:rsidR="002D6747" w:rsidRPr="00FC43FB" w:rsidRDefault="002D6747" w:rsidP="002D6747">
            <w:pPr>
              <w:rPr>
                <w:rFonts w:ascii="Arial" w:hAnsi="Arial" w:cs="Arial"/>
                <w:sz w:val="16"/>
                <w:szCs w:val="16"/>
                <w:lang w:eastAsia="sl-SI"/>
              </w:rPr>
            </w:pPr>
            <w:r w:rsidRPr="00FC43FB">
              <w:rPr>
                <w:rFonts w:ascii="Arial" w:hAnsi="Arial" w:cs="Arial"/>
                <w:sz w:val="16"/>
                <w:szCs w:val="16"/>
                <w:lang w:eastAsia="sl-SI"/>
              </w:rPr>
              <w:t>C1</w:t>
            </w:r>
          </w:p>
        </w:tc>
        <w:tc>
          <w:tcPr>
            <w:tcW w:w="1125" w:type="dxa"/>
            <w:tcBorders>
              <w:top w:val="nil"/>
              <w:bottom w:val="nil"/>
            </w:tcBorders>
            <w:vAlign w:val="bottom"/>
          </w:tcPr>
          <w:p w14:paraId="35CC3BA5"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 xml:space="preserve">0.03 </w:t>
            </w:r>
            <w:r w:rsidRPr="00FC43FB">
              <w:rPr>
                <w:rFonts w:ascii="Arial" w:hAnsi="Arial" w:cs="Arial"/>
                <w:sz w:val="16"/>
                <w:szCs w:val="16"/>
                <w:lang w:eastAsia="sl-SI"/>
              </w:rPr>
              <w:sym w:font="Symbol" w:char="F0B1"/>
            </w:r>
            <w:r w:rsidRPr="00FC43FB">
              <w:rPr>
                <w:rFonts w:ascii="Arial" w:hAnsi="Arial" w:cs="Arial"/>
                <w:sz w:val="16"/>
                <w:szCs w:val="16"/>
                <w:lang w:eastAsia="sl-SI"/>
              </w:rPr>
              <w:t xml:space="preserve"> 0.002</w:t>
            </w:r>
          </w:p>
        </w:tc>
        <w:tc>
          <w:tcPr>
            <w:tcW w:w="1276" w:type="dxa"/>
            <w:tcBorders>
              <w:top w:val="nil"/>
              <w:bottom w:val="nil"/>
            </w:tcBorders>
            <w:vAlign w:val="bottom"/>
          </w:tcPr>
          <w:p w14:paraId="7718E87A"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 xml:space="preserve">170 </w:t>
            </w:r>
            <w:r w:rsidRPr="00FC43FB">
              <w:rPr>
                <w:rFonts w:ascii="Arial" w:hAnsi="Arial" w:cs="Arial"/>
                <w:sz w:val="16"/>
                <w:szCs w:val="16"/>
                <w:lang w:eastAsia="sl-SI"/>
              </w:rPr>
              <w:sym w:font="Symbol" w:char="F0B1"/>
            </w:r>
            <w:r w:rsidRPr="00FC43FB">
              <w:rPr>
                <w:rFonts w:ascii="Arial" w:hAnsi="Arial" w:cs="Arial"/>
                <w:sz w:val="16"/>
                <w:szCs w:val="16"/>
                <w:lang w:eastAsia="sl-SI"/>
              </w:rPr>
              <w:t xml:space="preserve"> 20</w:t>
            </w:r>
          </w:p>
        </w:tc>
        <w:tc>
          <w:tcPr>
            <w:tcW w:w="1134" w:type="dxa"/>
            <w:tcBorders>
              <w:top w:val="nil"/>
              <w:bottom w:val="nil"/>
            </w:tcBorders>
            <w:vAlign w:val="bottom"/>
          </w:tcPr>
          <w:p w14:paraId="119B91BA"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 xml:space="preserve">17.5 </w:t>
            </w:r>
            <w:r w:rsidRPr="00FC43FB">
              <w:rPr>
                <w:rFonts w:ascii="Arial" w:hAnsi="Arial" w:cs="Arial"/>
                <w:sz w:val="16"/>
                <w:szCs w:val="16"/>
                <w:lang w:eastAsia="sl-SI"/>
              </w:rPr>
              <w:sym w:font="Symbol" w:char="F0B1"/>
            </w:r>
            <w:r w:rsidRPr="00FC43FB">
              <w:rPr>
                <w:rFonts w:ascii="Arial" w:hAnsi="Arial" w:cs="Arial"/>
                <w:sz w:val="16"/>
                <w:szCs w:val="16"/>
                <w:lang w:eastAsia="sl-SI"/>
              </w:rPr>
              <w:t xml:space="preserve"> 1.2</w:t>
            </w:r>
          </w:p>
        </w:tc>
        <w:tc>
          <w:tcPr>
            <w:tcW w:w="1134" w:type="dxa"/>
            <w:tcBorders>
              <w:top w:val="nil"/>
              <w:bottom w:val="nil"/>
            </w:tcBorders>
            <w:vAlign w:val="bottom"/>
          </w:tcPr>
          <w:p w14:paraId="1832345C"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 xml:space="preserve">21.8 </w:t>
            </w:r>
            <w:r w:rsidRPr="00FC43FB">
              <w:rPr>
                <w:rFonts w:ascii="Arial" w:hAnsi="Arial" w:cs="Arial"/>
                <w:sz w:val="16"/>
                <w:szCs w:val="16"/>
                <w:lang w:eastAsia="sl-SI"/>
              </w:rPr>
              <w:sym w:font="Symbol" w:char="F0B1"/>
            </w:r>
            <w:r w:rsidRPr="00FC43FB">
              <w:rPr>
                <w:rFonts w:ascii="Arial" w:hAnsi="Arial" w:cs="Arial"/>
                <w:sz w:val="16"/>
                <w:szCs w:val="16"/>
                <w:lang w:eastAsia="sl-SI"/>
              </w:rPr>
              <w:t xml:space="preserve"> 5.2</w:t>
            </w:r>
          </w:p>
        </w:tc>
        <w:tc>
          <w:tcPr>
            <w:tcW w:w="1134" w:type="dxa"/>
            <w:tcBorders>
              <w:top w:val="nil"/>
              <w:bottom w:val="nil"/>
            </w:tcBorders>
            <w:vAlign w:val="bottom"/>
          </w:tcPr>
          <w:p w14:paraId="590F7234"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ND</w:t>
            </w:r>
          </w:p>
        </w:tc>
        <w:tc>
          <w:tcPr>
            <w:tcW w:w="1276" w:type="dxa"/>
            <w:tcBorders>
              <w:top w:val="nil"/>
              <w:bottom w:val="nil"/>
            </w:tcBorders>
            <w:vAlign w:val="bottom"/>
          </w:tcPr>
          <w:p w14:paraId="409D2B5A"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ND</w:t>
            </w:r>
          </w:p>
        </w:tc>
      </w:tr>
      <w:tr w:rsidR="002D6747" w:rsidRPr="00FC43FB" w14:paraId="39405A89" w14:textId="77777777" w:rsidTr="00432689">
        <w:trPr>
          <w:trHeight w:val="227"/>
        </w:trPr>
        <w:tc>
          <w:tcPr>
            <w:tcW w:w="1418" w:type="dxa"/>
            <w:tcBorders>
              <w:top w:val="nil"/>
              <w:bottom w:val="nil"/>
            </w:tcBorders>
            <w:vAlign w:val="bottom"/>
          </w:tcPr>
          <w:p w14:paraId="369C2EEF" w14:textId="77777777" w:rsidR="002D6747" w:rsidRPr="00FC43FB" w:rsidRDefault="002D6747" w:rsidP="002D6747">
            <w:pPr>
              <w:rPr>
                <w:rFonts w:ascii="Arial" w:hAnsi="Arial" w:cs="Arial"/>
                <w:sz w:val="16"/>
                <w:szCs w:val="16"/>
                <w:lang w:eastAsia="sl-SI"/>
              </w:rPr>
            </w:pPr>
            <w:r w:rsidRPr="00FC43FB">
              <w:rPr>
                <w:rFonts w:ascii="Arial" w:hAnsi="Arial" w:cs="Arial"/>
                <w:sz w:val="16"/>
                <w:szCs w:val="16"/>
                <w:lang w:eastAsia="sl-SI"/>
              </w:rPr>
              <w:t>Cathepsin B</w:t>
            </w:r>
          </w:p>
        </w:tc>
        <w:tc>
          <w:tcPr>
            <w:tcW w:w="859" w:type="dxa"/>
            <w:tcBorders>
              <w:top w:val="nil"/>
              <w:bottom w:val="nil"/>
            </w:tcBorders>
            <w:vAlign w:val="bottom"/>
          </w:tcPr>
          <w:p w14:paraId="20C14AB6" w14:textId="77777777" w:rsidR="002D6747" w:rsidRPr="00FC43FB" w:rsidRDefault="002D6747" w:rsidP="002D6747">
            <w:pPr>
              <w:rPr>
                <w:rFonts w:ascii="Arial" w:hAnsi="Arial" w:cs="Arial"/>
                <w:sz w:val="16"/>
                <w:szCs w:val="16"/>
                <w:lang w:eastAsia="sl-SI"/>
              </w:rPr>
            </w:pPr>
            <w:r w:rsidRPr="00FC43FB">
              <w:rPr>
                <w:rFonts w:ascii="Arial" w:hAnsi="Arial" w:cs="Arial"/>
                <w:sz w:val="16"/>
                <w:szCs w:val="16"/>
                <w:lang w:eastAsia="sl-SI"/>
              </w:rPr>
              <w:t>C1</w:t>
            </w:r>
          </w:p>
        </w:tc>
        <w:tc>
          <w:tcPr>
            <w:tcW w:w="1125" w:type="dxa"/>
            <w:tcBorders>
              <w:top w:val="nil"/>
              <w:bottom w:val="nil"/>
            </w:tcBorders>
            <w:vAlign w:val="bottom"/>
          </w:tcPr>
          <w:p w14:paraId="325BF153"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&gt; 1000</w:t>
            </w:r>
          </w:p>
        </w:tc>
        <w:tc>
          <w:tcPr>
            <w:tcW w:w="1276" w:type="dxa"/>
            <w:tcBorders>
              <w:top w:val="nil"/>
              <w:bottom w:val="nil"/>
            </w:tcBorders>
            <w:vAlign w:val="bottom"/>
          </w:tcPr>
          <w:p w14:paraId="0C45C264"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 xml:space="preserve">490 </w:t>
            </w:r>
            <w:r w:rsidRPr="00FC43FB">
              <w:rPr>
                <w:rFonts w:ascii="Arial" w:hAnsi="Arial" w:cs="Arial"/>
                <w:sz w:val="16"/>
                <w:szCs w:val="16"/>
                <w:lang w:eastAsia="sl-SI"/>
              </w:rPr>
              <w:sym w:font="Symbol" w:char="F0B1"/>
            </w:r>
            <w:r w:rsidRPr="00FC43FB">
              <w:rPr>
                <w:rFonts w:ascii="Arial" w:hAnsi="Arial" w:cs="Arial"/>
                <w:sz w:val="16"/>
                <w:szCs w:val="16"/>
                <w:lang w:eastAsia="sl-SI"/>
              </w:rPr>
              <w:t xml:space="preserve"> 18</w:t>
            </w:r>
          </w:p>
        </w:tc>
        <w:tc>
          <w:tcPr>
            <w:tcW w:w="1134" w:type="dxa"/>
            <w:tcBorders>
              <w:top w:val="nil"/>
              <w:bottom w:val="nil"/>
            </w:tcBorders>
            <w:vAlign w:val="bottom"/>
          </w:tcPr>
          <w:p w14:paraId="6B3F2382"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&gt; 1000</w:t>
            </w:r>
          </w:p>
        </w:tc>
        <w:tc>
          <w:tcPr>
            <w:tcW w:w="1134" w:type="dxa"/>
            <w:tcBorders>
              <w:top w:val="nil"/>
              <w:bottom w:val="nil"/>
            </w:tcBorders>
            <w:vAlign w:val="bottom"/>
          </w:tcPr>
          <w:p w14:paraId="7042205E"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 xml:space="preserve">125 </w:t>
            </w:r>
            <w:r w:rsidRPr="00FC43FB">
              <w:rPr>
                <w:rFonts w:ascii="Arial" w:hAnsi="Arial" w:cs="Arial"/>
                <w:sz w:val="16"/>
                <w:szCs w:val="16"/>
                <w:lang w:eastAsia="sl-SI"/>
              </w:rPr>
              <w:sym w:font="Symbol" w:char="F0B1"/>
            </w:r>
            <w:r w:rsidRPr="00FC43FB">
              <w:rPr>
                <w:rFonts w:ascii="Arial" w:hAnsi="Arial" w:cs="Arial"/>
                <w:sz w:val="16"/>
                <w:szCs w:val="16"/>
                <w:lang w:eastAsia="sl-SI"/>
              </w:rPr>
              <w:t xml:space="preserve"> 10</w:t>
            </w:r>
          </w:p>
        </w:tc>
        <w:tc>
          <w:tcPr>
            <w:tcW w:w="1134" w:type="dxa"/>
            <w:tcBorders>
              <w:top w:val="nil"/>
              <w:bottom w:val="nil"/>
            </w:tcBorders>
            <w:vAlign w:val="bottom"/>
          </w:tcPr>
          <w:p w14:paraId="33E0B6F4"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ND</w:t>
            </w:r>
          </w:p>
        </w:tc>
        <w:tc>
          <w:tcPr>
            <w:tcW w:w="1276" w:type="dxa"/>
            <w:tcBorders>
              <w:top w:val="nil"/>
              <w:bottom w:val="nil"/>
            </w:tcBorders>
            <w:vAlign w:val="bottom"/>
          </w:tcPr>
          <w:p w14:paraId="4ED76B68"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ND</w:t>
            </w:r>
          </w:p>
        </w:tc>
      </w:tr>
      <w:tr w:rsidR="002D6747" w:rsidRPr="00FC43FB" w14:paraId="630DDA24" w14:textId="77777777" w:rsidTr="00432689">
        <w:trPr>
          <w:trHeight w:val="227"/>
        </w:trPr>
        <w:tc>
          <w:tcPr>
            <w:tcW w:w="1418" w:type="dxa"/>
            <w:tcBorders>
              <w:top w:val="nil"/>
              <w:bottom w:val="nil"/>
            </w:tcBorders>
            <w:vAlign w:val="bottom"/>
          </w:tcPr>
          <w:p w14:paraId="74DE06DE" w14:textId="77777777" w:rsidR="002D6747" w:rsidRPr="00FC43FB" w:rsidRDefault="002D6747" w:rsidP="002D6747">
            <w:pPr>
              <w:rPr>
                <w:rFonts w:ascii="Arial" w:hAnsi="Arial" w:cs="Arial"/>
                <w:sz w:val="16"/>
                <w:szCs w:val="16"/>
                <w:lang w:eastAsia="sl-SI"/>
              </w:rPr>
            </w:pPr>
            <w:r w:rsidRPr="00FC43FB">
              <w:rPr>
                <w:rFonts w:ascii="Arial" w:hAnsi="Arial" w:cs="Arial"/>
                <w:sz w:val="16"/>
                <w:szCs w:val="16"/>
                <w:lang w:eastAsia="sl-SI"/>
              </w:rPr>
              <w:t>Cathepsin H</w:t>
            </w:r>
          </w:p>
        </w:tc>
        <w:tc>
          <w:tcPr>
            <w:tcW w:w="859" w:type="dxa"/>
            <w:tcBorders>
              <w:top w:val="nil"/>
              <w:bottom w:val="nil"/>
            </w:tcBorders>
            <w:vAlign w:val="bottom"/>
          </w:tcPr>
          <w:p w14:paraId="04BA6F55" w14:textId="77777777" w:rsidR="002D6747" w:rsidRPr="00FC43FB" w:rsidRDefault="002D6747" w:rsidP="002D6747">
            <w:pPr>
              <w:rPr>
                <w:rFonts w:ascii="Arial" w:hAnsi="Arial" w:cs="Arial"/>
                <w:sz w:val="16"/>
                <w:szCs w:val="16"/>
                <w:lang w:eastAsia="sl-SI"/>
              </w:rPr>
            </w:pPr>
            <w:r w:rsidRPr="00FC43FB">
              <w:rPr>
                <w:rFonts w:ascii="Arial" w:hAnsi="Arial" w:cs="Arial"/>
                <w:sz w:val="16"/>
                <w:szCs w:val="16"/>
                <w:lang w:eastAsia="sl-SI"/>
              </w:rPr>
              <w:t>C1</w:t>
            </w:r>
          </w:p>
        </w:tc>
        <w:tc>
          <w:tcPr>
            <w:tcW w:w="1125" w:type="dxa"/>
            <w:tcBorders>
              <w:top w:val="nil"/>
              <w:bottom w:val="nil"/>
            </w:tcBorders>
            <w:vAlign w:val="bottom"/>
          </w:tcPr>
          <w:p w14:paraId="7F4DCCF1"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n.i.</w:t>
            </w:r>
          </w:p>
        </w:tc>
        <w:tc>
          <w:tcPr>
            <w:tcW w:w="1276" w:type="dxa"/>
            <w:tcBorders>
              <w:top w:val="nil"/>
              <w:bottom w:val="nil"/>
            </w:tcBorders>
            <w:vAlign w:val="bottom"/>
          </w:tcPr>
          <w:p w14:paraId="66BC3B2D"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 xml:space="preserve">100 </w:t>
            </w:r>
            <w:r w:rsidRPr="00FC43FB">
              <w:rPr>
                <w:rFonts w:ascii="Arial" w:hAnsi="Arial" w:cs="Arial"/>
                <w:sz w:val="16"/>
                <w:szCs w:val="16"/>
                <w:lang w:eastAsia="sl-SI"/>
              </w:rPr>
              <w:sym w:font="Symbol" w:char="F0B1"/>
            </w:r>
            <w:r w:rsidRPr="00FC43FB">
              <w:rPr>
                <w:rFonts w:ascii="Arial" w:hAnsi="Arial" w:cs="Arial"/>
                <w:sz w:val="16"/>
                <w:szCs w:val="16"/>
                <w:lang w:eastAsia="sl-SI"/>
              </w:rPr>
              <w:t xml:space="preserve"> 10</w:t>
            </w:r>
          </w:p>
        </w:tc>
        <w:tc>
          <w:tcPr>
            <w:tcW w:w="1134" w:type="dxa"/>
            <w:tcBorders>
              <w:top w:val="nil"/>
              <w:bottom w:val="nil"/>
            </w:tcBorders>
            <w:vAlign w:val="bottom"/>
          </w:tcPr>
          <w:p w14:paraId="5E37107A"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 xml:space="preserve">24 </w:t>
            </w:r>
            <w:r w:rsidRPr="00FC43FB">
              <w:rPr>
                <w:rFonts w:ascii="Arial" w:hAnsi="Arial" w:cs="Arial"/>
                <w:sz w:val="16"/>
                <w:szCs w:val="16"/>
                <w:lang w:eastAsia="sl-SI"/>
              </w:rPr>
              <w:sym w:font="Symbol" w:char="F0B1"/>
            </w:r>
            <w:r w:rsidRPr="00FC43FB">
              <w:rPr>
                <w:rFonts w:ascii="Arial" w:hAnsi="Arial" w:cs="Arial"/>
                <w:sz w:val="16"/>
                <w:szCs w:val="16"/>
                <w:lang w:eastAsia="sl-SI"/>
              </w:rPr>
              <w:t xml:space="preserve"> 5</w:t>
            </w:r>
          </w:p>
        </w:tc>
        <w:tc>
          <w:tcPr>
            <w:tcW w:w="1134" w:type="dxa"/>
            <w:tcBorders>
              <w:top w:val="nil"/>
              <w:bottom w:val="nil"/>
            </w:tcBorders>
            <w:vAlign w:val="bottom"/>
          </w:tcPr>
          <w:p w14:paraId="017FFE14"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 xml:space="preserve">32 </w:t>
            </w:r>
            <w:r w:rsidRPr="00FC43FB">
              <w:rPr>
                <w:rFonts w:ascii="Arial" w:hAnsi="Arial" w:cs="Arial"/>
                <w:sz w:val="16"/>
                <w:szCs w:val="16"/>
                <w:lang w:eastAsia="sl-SI"/>
              </w:rPr>
              <w:sym w:font="Symbol" w:char="F0B1"/>
            </w:r>
            <w:r w:rsidRPr="00FC43FB">
              <w:rPr>
                <w:rFonts w:ascii="Arial" w:hAnsi="Arial" w:cs="Arial"/>
                <w:sz w:val="16"/>
                <w:szCs w:val="16"/>
                <w:lang w:eastAsia="sl-SI"/>
              </w:rPr>
              <w:t xml:space="preserve"> 6</w:t>
            </w:r>
          </w:p>
        </w:tc>
        <w:tc>
          <w:tcPr>
            <w:tcW w:w="1134" w:type="dxa"/>
            <w:tcBorders>
              <w:top w:val="nil"/>
              <w:bottom w:val="nil"/>
            </w:tcBorders>
            <w:vAlign w:val="bottom"/>
          </w:tcPr>
          <w:p w14:paraId="2642EC01"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ND</w:t>
            </w:r>
          </w:p>
        </w:tc>
        <w:tc>
          <w:tcPr>
            <w:tcW w:w="1276" w:type="dxa"/>
            <w:tcBorders>
              <w:top w:val="nil"/>
              <w:bottom w:val="nil"/>
            </w:tcBorders>
            <w:vAlign w:val="bottom"/>
          </w:tcPr>
          <w:p w14:paraId="7064B8AE"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ND</w:t>
            </w:r>
          </w:p>
        </w:tc>
      </w:tr>
      <w:tr w:rsidR="002D6747" w:rsidRPr="00FC43FB" w14:paraId="352F44C1" w14:textId="77777777" w:rsidTr="00432689">
        <w:trPr>
          <w:trHeight w:val="227"/>
        </w:trPr>
        <w:tc>
          <w:tcPr>
            <w:tcW w:w="1418" w:type="dxa"/>
            <w:tcBorders>
              <w:top w:val="nil"/>
              <w:bottom w:val="nil"/>
            </w:tcBorders>
            <w:vAlign w:val="bottom"/>
          </w:tcPr>
          <w:p w14:paraId="2576811B" w14:textId="77777777" w:rsidR="002D6747" w:rsidRPr="00FC43FB" w:rsidRDefault="002D6747" w:rsidP="002D6747">
            <w:pPr>
              <w:rPr>
                <w:rFonts w:ascii="Arial" w:hAnsi="Arial" w:cs="Arial"/>
                <w:sz w:val="16"/>
                <w:szCs w:val="16"/>
                <w:lang w:eastAsia="sl-SI"/>
              </w:rPr>
            </w:pPr>
            <w:r w:rsidRPr="00FC43FB">
              <w:rPr>
                <w:rFonts w:ascii="Arial" w:hAnsi="Arial" w:cs="Arial"/>
                <w:sz w:val="16"/>
                <w:szCs w:val="16"/>
                <w:lang w:eastAsia="sl-SI"/>
              </w:rPr>
              <w:t xml:space="preserve">Legumain </w:t>
            </w:r>
          </w:p>
        </w:tc>
        <w:tc>
          <w:tcPr>
            <w:tcW w:w="859" w:type="dxa"/>
            <w:tcBorders>
              <w:top w:val="nil"/>
              <w:bottom w:val="nil"/>
            </w:tcBorders>
            <w:vAlign w:val="bottom"/>
          </w:tcPr>
          <w:p w14:paraId="4E439D1C" w14:textId="77777777" w:rsidR="002D6747" w:rsidRPr="00FC43FB" w:rsidRDefault="002D6747" w:rsidP="002D6747">
            <w:pPr>
              <w:rPr>
                <w:rFonts w:ascii="Arial" w:hAnsi="Arial" w:cs="Arial"/>
                <w:sz w:val="16"/>
                <w:szCs w:val="16"/>
                <w:lang w:eastAsia="sl-SI"/>
              </w:rPr>
            </w:pPr>
            <w:r w:rsidRPr="00FC43FB">
              <w:rPr>
                <w:rFonts w:ascii="Arial" w:hAnsi="Arial" w:cs="Arial"/>
                <w:sz w:val="16"/>
                <w:szCs w:val="16"/>
                <w:lang w:eastAsia="sl-SI"/>
              </w:rPr>
              <w:t>C13</w:t>
            </w:r>
          </w:p>
        </w:tc>
        <w:tc>
          <w:tcPr>
            <w:tcW w:w="1125" w:type="dxa"/>
            <w:tcBorders>
              <w:top w:val="nil"/>
              <w:bottom w:val="nil"/>
            </w:tcBorders>
            <w:vAlign w:val="bottom"/>
          </w:tcPr>
          <w:p w14:paraId="12EF0CC6"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 xml:space="preserve">21.5 </w:t>
            </w:r>
            <w:r w:rsidRPr="00FC43FB">
              <w:rPr>
                <w:rFonts w:ascii="Arial" w:hAnsi="Arial" w:cs="Arial"/>
                <w:sz w:val="16"/>
                <w:szCs w:val="16"/>
                <w:lang w:eastAsia="sl-SI"/>
              </w:rPr>
              <w:sym w:font="Symbol" w:char="F0B1"/>
            </w:r>
            <w:r w:rsidRPr="00FC43FB">
              <w:rPr>
                <w:rFonts w:ascii="Arial" w:hAnsi="Arial" w:cs="Arial"/>
                <w:sz w:val="16"/>
                <w:szCs w:val="16"/>
                <w:lang w:eastAsia="sl-SI"/>
              </w:rPr>
              <w:t xml:space="preserve"> 2.81</w:t>
            </w:r>
          </w:p>
        </w:tc>
        <w:tc>
          <w:tcPr>
            <w:tcW w:w="1276" w:type="dxa"/>
            <w:tcBorders>
              <w:top w:val="nil"/>
              <w:bottom w:val="nil"/>
            </w:tcBorders>
            <w:vAlign w:val="bottom"/>
          </w:tcPr>
          <w:p w14:paraId="77C9B3FC"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 xml:space="preserve">3.38 </w:t>
            </w:r>
            <w:r w:rsidRPr="00FC43FB">
              <w:rPr>
                <w:rFonts w:ascii="Arial" w:hAnsi="Arial" w:cs="Arial"/>
                <w:sz w:val="16"/>
                <w:szCs w:val="16"/>
                <w:lang w:eastAsia="sl-SI"/>
              </w:rPr>
              <w:sym w:font="Symbol" w:char="F0B1"/>
            </w:r>
            <w:r w:rsidRPr="00FC43FB">
              <w:rPr>
                <w:rFonts w:ascii="Arial" w:hAnsi="Arial" w:cs="Arial"/>
                <w:sz w:val="16"/>
                <w:szCs w:val="16"/>
                <w:lang w:eastAsia="sl-SI"/>
              </w:rPr>
              <w:t xml:space="preserve"> 1.44</w:t>
            </w:r>
          </w:p>
        </w:tc>
        <w:tc>
          <w:tcPr>
            <w:tcW w:w="1134" w:type="dxa"/>
            <w:tcBorders>
              <w:top w:val="nil"/>
              <w:bottom w:val="nil"/>
            </w:tcBorders>
            <w:vAlign w:val="bottom"/>
          </w:tcPr>
          <w:p w14:paraId="100AC342"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 xml:space="preserve">9.17 </w:t>
            </w:r>
            <w:r w:rsidRPr="00FC43FB">
              <w:rPr>
                <w:rFonts w:ascii="Arial" w:hAnsi="Arial" w:cs="Arial"/>
                <w:sz w:val="16"/>
                <w:szCs w:val="16"/>
                <w:lang w:eastAsia="sl-SI"/>
              </w:rPr>
              <w:sym w:font="Symbol" w:char="F0B1"/>
            </w:r>
            <w:r w:rsidRPr="00FC43FB">
              <w:rPr>
                <w:rFonts w:ascii="Arial" w:hAnsi="Arial" w:cs="Arial"/>
                <w:sz w:val="16"/>
                <w:szCs w:val="16"/>
                <w:lang w:eastAsia="sl-SI"/>
              </w:rPr>
              <w:t xml:space="preserve"> 1.09</w:t>
            </w:r>
          </w:p>
        </w:tc>
        <w:tc>
          <w:tcPr>
            <w:tcW w:w="1134" w:type="dxa"/>
            <w:tcBorders>
              <w:top w:val="nil"/>
              <w:bottom w:val="nil"/>
            </w:tcBorders>
            <w:vAlign w:val="bottom"/>
          </w:tcPr>
          <w:p w14:paraId="07F1866F"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&gt; 1000</w:t>
            </w:r>
          </w:p>
        </w:tc>
        <w:tc>
          <w:tcPr>
            <w:tcW w:w="1134" w:type="dxa"/>
            <w:tcBorders>
              <w:top w:val="nil"/>
              <w:bottom w:val="nil"/>
            </w:tcBorders>
            <w:vAlign w:val="bottom"/>
          </w:tcPr>
          <w:p w14:paraId="57BF006D"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n.i.</w:t>
            </w:r>
          </w:p>
        </w:tc>
        <w:tc>
          <w:tcPr>
            <w:tcW w:w="1276" w:type="dxa"/>
            <w:tcBorders>
              <w:top w:val="nil"/>
              <w:bottom w:val="nil"/>
            </w:tcBorders>
            <w:vAlign w:val="bottom"/>
          </w:tcPr>
          <w:p w14:paraId="558046F7"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n.i.</w:t>
            </w:r>
          </w:p>
        </w:tc>
      </w:tr>
      <w:tr w:rsidR="002D6747" w:rsidRPr="00FC43FB" w14:paraId="60E2BC02" w14:textId="77777777" w:rsidTr="00432689">
        <w:trPr>
          <w:trHeight w:val="227"/>
        </w:trPr>
        <w:tc>
          <w:tcPr>
            <w:tcW w:w="1418" w:type="dxa"/>
            <w:tcBorders>
              <w:top w:val="nil"/>
              <w:bottom w:val="nil"/>
            </w:tcBorders>
            <w:vAlign w:val="bottom"/>
          </w:tcPr>
          <w:p w14:paraId="716D5D7A" w14:textId="77777777" w:rsidR="002D6747" w:rsidRPr="00FC43FB" w:rsidRDefault="002D6747" w:rsidP="002D6747">
            <w:pPr>
              <w:rPr>
                <w:rFonts w:ascii="Arial" w:hAnsi="Arial" w:cs="Arial"/>
                <w:sz w:val="16"/>
                <w:szCs w:val="16"/>
                <w:lang w:eastAsia="sl-SI"/>
              </w:rPr>
            </w:pPr>
            <w:r w:rsidRPr="00FC43FB">
              <w:rPr>
                <w:rFonts w:ascii="Arial" w:hAnsi="Arial" w:cs="Arial"/>
                <w:sz w:val="16"/>
                <w:szCs w:val="16"/>
                <w:lang w:eastAsia="sl-SI"/>
              </w:rPr>
              <w:t xml:space="preserve">Caspase 3, 6, 9 </w:t>
            </w:r>
          </w:p>
        </w:tc>
        <w:tc>
          <w:tcPr>
            <w:tcW w:w="859" w:type="dxa"/>
            <w:tcBorders>
              <w:top w:val="nil"/>
              <w:bottom w:val="nil"/>
            </w:tcBorders>
            <w:vAlign w:val="bottom"/>
          </w:tcPr>
          <w:p w14:paraId="0BA80876" w14:textId="77777777" w:rsidR="002D6747" w:rsidRPr="00FC43FB" w:rsidRDefault="002D6747" w:rsidP="002D6747">
            <w:pPr>
              <w:rPr>
                <w:rFonts w:ascii="Arial" w:hAnsi="Arial" w:cs="Arial"/>
                <w:sz w:val="16"/>
                <w:szCs w:val="16"/>
                <w:lang w:eastAsia="sl-SI"/>
              </w:rPr>
            </w:pPr>
            <w:r w:rsidRPr="00FC43FB">
              <w:rPr>
                <w:rFonts w:ascii="Arial" w:hAnsi="Arial" w:cs="Arial"/>
                <w:sz w:val="16"/>
                <w:szCs w:val="16"/>
                <w:lang w:eastAsia="sl-SI"/>
              </w:rPr>
              <w:t>C14</w:t>
            </w:r>
          </w:p>
        </w:tc>
        <w:tc>
          <w:tcPr>
            <w:tcW w:w="1125" w:type="dxa"/>
            <w:tcBorders>
              <w:top w:val="nil"/>
              <w:bottom w:val="nil"/>
            </w:tcBorders>
            <w:vAlign w:val="bottom"/>
          </w:tcPr>
          <w:p w14:paraId="48594326"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n.i.</w:t>
            </w:r>
          </w:p>
        </w:tc>
        <w:tc>
          <w:tcPr>
            <w:tcW w:w="1276" w:type="dxa"/>
            <w:tcBorders>
              <w:top w:val="nil"/>
              <w:bottom w:val="nil"/>
            </w:tcBorders>
            <w:vAlign w:val="bottom"/>
          </w:tcPr>
          <w:p w14:paraId="2371F00F"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ND</w:t>
            </w:r>
          </w:p>
        </w:tc>
        <w:tc>
          <w:tcPr>
            <w:tcW w:w="1134" w:type="dxa"/>
            <w:tcBorders>
              <w:top w:val="nil"/>
              <w:bottom w:val="nil"/>
            </w:tcBorders>
            <w:vAlign w:val="bottom"/>
          </w:tcPr>
          <w:p w14:paraId="65132E76"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ND</w:t>
            </w:r>
          </w:p>
        </w:tc>
        <w:tc>
          <w:tcPr>
            <w:tcW w:w="1134" w:type="dxa"/>
            <w:tcBorders>
              <w:top w:val="nil"/>
              <w:bottom w:val="nil"/>
            </w:tcBorders>
            <w:vAlign w:val="bottom"/>
          </w:tcPr>
          <w:p w14:paraId="2BEA5BDB"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ND</w:t>
            </w:r>
          </w:p>
        </w:tc>
        <w:tc>
          <w:tcPr>
            <w:tcW w:w="1134" w:type="dxa"/>
            <w:tcBorders>
              <w:top w:val="nil"/>
              <w:bottom w:val="nil"/>
            </w:tcBorders>
            <w:vAlign w:val="bottom"/>
          </w:tcPr>
          <w:p w14:paraId="58D2A51E"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ND</w:t>
            </w:r>
          </w:p>
        </w:tc>
        <w:tc>
          <w:tcPr>
            <w:tcW w:w="1276" w:type="dxa"/>
            <w:tcBorders>
              <w:top w:val="nil"/>
              <w:bottom w:val="nil"/>
            </w:tcBorders>
            <w:vAlign w:val="bottom"/>
          </w:tcPr>
          <w:p w14:paraId="24155175"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ND</w:t>
            </w:r>
          </w:p>
        </w:tc>
      </w:tr>
      <w:tr w:rsidR="002D6747" w:rsidRPr="00FC43FB" w14:paraId="0252804C" w14:textId="77777777" w:rsidTr="00432689">
        <w:trPr>
          <w:trHeight w:val="227"/>
        </w:trPr>
        <w:tc>
          <w:tcPr>
            <w:tcW w:w="1418" w:type="dxa"/>
            <w:tcBorders>
              <w:top w:val="nil"/>
              <w:bottom w:val="nil"/>
            </w:tcBorders>
            <w:vAlign w:val="bottom"/>
          </w:tcPr>
          <w:p w14:paraId="75539601" w14:textId="77777777" w:rsidR="002D6747" w:rsidRPr="00FC43FB" w:rsidRDefault="002D6747" w:rsidP="002D6747">
            <w:pPr>
              <w:rPr>
                <w:rFonts w:ascii="Arial" w:hAnsi="Arial" w:cs="Arial"/>
                <w:sz w:val="16"/>
                <w:szCs w:val="16"/>
                <w:lang w:eastAsia="sl-SI"/>
              </w:rPr>
            </w:pPr>
            <w:r w:rsidRPr="00FC43FB">
              <w:rPr>
                <w:rFonts w:ascii="Arial" w:hAnsi="Arial" w:cs="Arial"/>
                <w:sz w:val="16"/>
                <w:szCs w:val="16"/>
                <w:lang w:eastAsia="sl-SI"/>
              </w:rPr>
              <w:t xml:space="preserve">Trypsin </w:t>
            </w:r>
          </w:p>
        </w:tc>
        <w:tc>
          <w:tcPr>
            <w:tcW w:w="859" w:type="dxa"/>
            <w:tcBorders>
              <w:top w:val="nil"/>
              <w:bottom w:val="nil"/>
            </w:tcBorders>
            <w:vAlign w:val="bottom"/>
          </w:tcPr>
          <w:p w14:paraId="22AE992E" w14:textId="77777777" w:rsidR="002D6747" w:rsidRPr="00FC43FB" w:rsidRDefault="002D6747" w:rsidP="002D6747">
            <w:pPr>
              <w:rPr>
                <w:rFonts w:ascii="Arial" w:hAnsi="Arial" w:cs="Arial"/>
                <w:sz w:val="16"/>
                <w:szCs w:val="16"/>
                <w:lang w:eastAsia="sl-SI"/>
              </w:rPr>
            </w:pPr>
            <w:r w:rsidRPr="00FC43FB">
              <w:rPr>
                <w:rFonts w:ascii="Arial" w:hAnsi="Arial" w:cs="Arial"/>
                <w:sz w:val="16"/>
                <w:szCs w:val="16"/>
                <w:lang w:eastAsia="sl-SI"/>
              </w:rPr>
              <w:t>S1</w:t>
            </w:r>
          </w:p>
        </w:tc>
        <w:tc>
          <w:tcPr>
            <w:tcW w:w="1125" w:type="dxa"/>
            <w:tcBorders>
              <w:top w:val="nil"/>
              <w:bottom w:val="nil"/>
            </w:tcBorders>
            <w:vAlign w:val="bottom"/>
          </w:tcPr>
          <w:p w14:paraId="1F373415"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n.i.</w:t>
            </w:r>
          </w:p>
        </w:tc>
        <w:tc>
          <w:tcPr>
            <w:tcW w:w="1276" w:type="dxa"/>
            <w:tcBorders>
              <w:top w:val="nil"/>
              <w:bottom w:val="nil"/>
            </w:tcBorders>
            <w:vAlign w:val="bottom"/>
          </w:tcPr>
          <w:p w14:paraId="23D5D037"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n.i.</w:t>
            </w:r>
          </w:p>
        </w:tc>
        <w:tc>
          <w:tcPr>
            <w:tcW w:w="1134" w:type="dxa"/>
            <w:tcBorders>
              <w:top w:val="nil"/>
              <w:bottom w:val="nil"/>
            </w:tcBorders>
            <w:vAlign w:val="bottom"/>
          </w:tcPr>
          <w:p w14:paraId="5CA18580"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n.i.</w:t>
            </w:r>
          </w:p>
        </w:tc>
        <w:tc>
          <w:tcPr>
            <w:tcW w:w="1134" w:type="dxa"/>
            <w:tcBorders>
              <w:top w:val="nil"/>
              <w:bottom w:val="nil"/>
            </w:tcBorders>
            <w:vAlign w:val="bottom"/>
          </w:tcPr>
          <w:p w14:paraId="3B8B7031"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 xml:space="preserve">160 </w:t>
            </w:r>
            <w:r w:rsidRPr="00FC43FB">
              <w:rPr>
                <w:rFonts w:ascii="Arial" w:hAnsi="Arial" w:cs="Arial"/>
                <w:sz w:val="16"/>
                <w:szCs w:val="16"/>
                <w:lang w:eastAsia="sl-SI"/>
              </w:rPr>
              <w:sym w:font="Symbol" w:char="F0B1"/>
            </w:r>
            <w:r w:rsidRPr="00FC43FB">
              <w:rPr>
                <w:rFonts w:ascii="Arial" w:hAnsi="Arial" w:cs="Arial"/>
                <w:sz w:val="16"/>
                <w:szCs w:val="16"/>
                <w:lang w:eastAsia="sl-SI"/>
              </w:rPr>
              <w:t xml:space="preserve"> 14</w:t>
            </w:r>
          </w:p>
        </w:tc>
        <w:tc>
          <w:tcPr>
            <w:tcW w:w="1134" w:type="dxa"/>
            <w:tcBorders>
              <w:top w:val="nil"/>
              <w:bottom w:val="nil"/>
            </w:tcBorders>
            <w:vAlign w:val="bottom"/>
          </w:tcPr>
          <w:p w14:paraId="6F5BE8D5"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 xml:space="preserve">3.10 </w:t>
            </w:r>
            <w:r w:rsidRPr="00FC43FB">
              <w:rPr>
                <w:rFonts w:ascii="Arial" w:hAnsi="Arial" w:cs="Arial"/>
                <w:sz w:val="16"/>
                <w:szCs w:val="16"/>
                <w:lang w:eastAsia="sl-SI"/>
              </w:rPr>
              <w:sym w:font="Symbol" w:char="F0B1"/>
            </w:r>
            <w:r w:rsidRPr="00FC43FB">
              <w:rPr>
                <w:rFonts w:ascii="Arial" w:hAnsi="Arial" w:cs="Arial"/>
                <w:sz w:val="16"/>
                <w:szCs w:val="16"/>
                <w:lang w:eastAsia="sl-SI"/>
              </w:rPr>
              <w:t xml:space="preserve"> 0.66</w:t>
            </w:r>
          </w:p>
        </w:tc>
        <w:tc>
          <w:tcPr>
            <w:tcW w:w="1276" w:type="dxa"/>
            <w:tcBorders>
              <w:top w:val="nil"/>
              <w:bottom w:val="nil"/>
            </w:tcBorders>
            <w:vAlign w:val="bottom"/>
          </w:tcPr>
          <w:p w14:paraId="340015D6"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 xml:space="preserve">0.022 </w:t>
            </w:r>
            <w:r w:rsidRPr="00FC43FB">
              <w:rPr>
                <w:rFonts w:ascii="Arial" w:hAnsi="Arial" w:cs="Arial"/>
                <w:sz w:val="16"/>
                <w:szCs w:val="16"/>
                <w:lang w:eastAsia="sl-SI"/>
              </w:rPr>
              <w:sym w:font="Symbol" w:char="F0B1"/>
            </w:r>
            <w:r w:rsidRPr="00FC43FB">
              <w:rPr>
                <w:rFonts w:ascii="Arial" w:hAnsi="Arial" w:cs="Arial"/>
                <w:sz w:val="16"/>
                <w:szCs w:val="16"/>
                <w:lang w:eastAsia="sl-SI"/>
              </w:rPr>
              <w:t xml:space="preserve"> 0.002</w:t>
            </w:r>
          </w:p>
        </w:tc>
      </w:tr>
      <w:tr w:rsidR="002D6747" w:rsidRPr="00FC43FB" w14:paraId="1C1FE2E2" w14:textId="77777777" w:rsidTr="00432689">
        <w:trPr>
          <w:trHeight w:val="227"/>
        </w:trPr>
        <w:tc>
          <w:tcPr>
            <w:tcW w:w="1418" w:type="dxa"/>
            <w:tcBorders>
              <w:top w:val="nil"/>
              <w:bottom w:val="nil"/>
            </w:tcBorders>
            <w:vAlign w:val="bottom"/>
          </w:tcPr>
          <w:p w14:paraId="32109703" w14:textId="77777777" w:rsidR="002D6747" w:rsidRPr="00FC43FB" w:rsidRDefault="002D6747" w:rsidP="002D6747">
            <w:pPr>
              <w:rPr>
                <w:rFonts w:ascii="Arial" w:hAnsi="Arial" w:cs="Arial"/>
                <w:sz w:val="16"/>
                <w:szCs w:val="16"/>
                <w:lang w:eastAsia="sl-SI"/>
              </w:rPr>
            </w:pPr>
            <w:r w:rsidRPr="00FC43FB">
              <w:rPr>
                <w:rFonts w:ascii="Arial" w:hAnsi="Arial" w:cs="Arial"/>
                <w:sz w:val="16"/>
                <w:szCs w:val="16"/>
                <w:lang w:eastAsia="sl-SI"/>
              </w:rPr>
              <w:t>Chymotrypsin</w:t>
            </w:r>
          </w:p>
        </w:tc>
        <w:tc>
          <w:tcPr>
            <w:tcW w:w="859" w:type="dxa"/>
            <w:tcBorders>
              <w:top w:val="nil"/>
              <w:bottom w:val="nil"/>
            </w:tcBorders>
            <w:vAlign w:val="bottom"/>
          </w:tcPr>
          <w:p w14:paraId="417E18CC" w14:textId="77777777" w:rsidR="002D6747" w:rsidRPr="00FC43FB" w:rsidRDefault="002D6747" w:rsidP="002D6747">
            <w:pPr>
              <w:rPr>
                <w:rFonts w:ascii="Arial" w:hAnsi="Arial" w:cs="Arial"/>
                <w:sz w:val="16"/>
                <w:szCs w:val="16"/>
                <w:lang w:eastAsia="sl-SI"/>
              </w:rPr>
            </w:pPr>
            <w:r w:rsidRPr="00FC43FB">
              <w:rPr>
                <w:rFonts w:ascii="Arial" w:hAnsi="Arial" w:cs="Arial"/>
                <w:sz w:val="16"/>
                <w:szCs w:val="16"/>
                <w:lang w:eastAsia="sl-SI"/>
              </w:rPr>
              <w:t>S1</w:t>
            </w:r>
          </w:p>
        </w:tc>
        <w:tc>
          <w:tcPr>
            <w:tcW w:w="1125" w:type="dxa"/>
            <w:tcBorders>
              <w:top w:val="nil"/>
              <w:bottom w:val="nil"/>
            </w:tcBorders>
            <w:vAlign w:val="bottom"/>
          </w:tcPr>
          <w:p w14:paraId="1D8A1843"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ND</w:t>
            </w:r>
          </w:p>
        </w:tc>
        <w:tc>
          <w:tcPr>
            <w:tcW w:w="1276" w:type="dxa"/>
            <w:tcBorders>
              <w:top w:val="nil"/>
              <w:bottom w:val="nil"/>
            </w:tcBorders>
            <w:vAlign w:val="bottom"/>
          </w:tcPr>
          <w:p w14:paraId="55D1871F"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ND</w:t>
            </w:r>
          </w:p>
        </w:tc>
        <w:tc>
          <w:tcPr>
            <w:tcW w:w="1134" w:type="dxa"/>
            <w:tcBorders>
              <w:top w:val="nil"/>
              <w:bottom w:val="nil"/>
            </w:tcBorders>
            <w:vAlign w:val="bottom"/>
          </w:tcPr>
          <w:p w14:paraId="6239A6B9"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ND</w:t>
            </w:r>
          </w:p>
        </w:tc>
        <w:tc>
          <w:tcPr>
            <w:tcW w:w="1134" w:type="dxa"/>
            <w:tcBorders>
              <w:top w:val="nil"/>
              <w:bottom w:val="nil"/>
            </w:tcBorders>
            <w:vAlign w:val="bottom"/>
          </w:tcPr>
          <w:p w14:paraId="58BDE7B7"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ND</w:t>
            </w:r>
          </w:p>
        </w:tc>
        <w:tc>
          <w:tcPr>
            <w:tcW w:w="1134" w:type="dxa"/>
            <w:tcBorders>
              <w:top w:val="nil"/>
              <w:bottom w:val="nil"/>
            </w:tcBorders>
            <w:vAlign w:val="bottom"/>
          </w:tcPr>
          <w:p w14:paraId="086F2F86"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 xml:space="preserve">120 </w:t>
            </w:r>
            <w:r w:rsidRPr="00FC43FB">
              <w:rPr>
                <w:rFonts w:ascii="Arial" w:hAnsi="Arial" w:cs="Arial"/>
                <w:sz w:val="16"/>
                <w:szCs w:val="16"/>
                <w:lang w:eastAsia="sl-SI"/>
              </w:rPr>
              <w:sym w:font="Symbol" w:char="F0B1"/>
            </w:r>
            <w:r w:rsidRPr="00FC43FB">
              <w:rPr>
                <w:rFonts w:ascii="Arial" w:hAnsi="Arial" w:cs="Arial"/>
                <w:sz w:val="16"/>
                <w:szCs w:val="16"/>
                <w:lang w:eastAsia="sl-SI"/>
              </w:rPr>
              <w:t xml:space="preserve"> 20</w:t>
            </w:r>
          </w:p>
        </w:tc>
        <w:tc>
          <w:tcPr>
            <w:tcW w:w="1276" w:type="dxa"/>
            <w:tcBorders>
              <w:top w:val="nil"/>
              <w:bottom w:val="nil"/>
            </w:tcBorders>
            <w:vAlign w:val="bottom"/>
          </w:tcPr>
          <w:p w14:paraId="2C7EEB91"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 xml:space="preserve">116 </w:t>
            </w:r>
            <w:r w:rsidRPr="00FC43FB">
              <w:rPr>
                <w:rFonts w:ascii="Arial" w:hAnsi="Arial" w:cs="Arial"/>
                <w:sz w:val="16"/>
                <w:szCs w:val="16"/>
                <w:lang w:eastAsia="sl-SI"/>
              </w:rPr>
              <w:sym w:font="Symbol" w:char="F0B1"/>
            </w:r>
            <w:r w:rsidRPr="00FC43FB">
              <w:rPr>
                <w:rFonts w:ascii="Arial" w:hAnsi="Arial" w:cs="Arial"/>
                <w:sz w:val="16"/>
                <w:szCs w:val="16"/>
                <w:lang w:eastAsia="sl-SI"/>
              </w:rPr>
              <w:t xml:space="preserve"> 8</w:t>
            </w:r>
          </w:p>
        </w:tc>
      </w:tr>
      <w:tr w:rsidR="00065CEA" w:rsidRPr="00FC43FB" w14:paraId="475F4A96" w14:textId="77777777" w:rsidTr="00432689">
        <w:trPr>
          <w:trHeight w:val="227"/>
        </w:trPr>
        <w:tc>
          <w:tcPr>
            <w:tcW w:w="1418" w:type="dxa"/>
            <w:tcBorders>
              <w:top w:val="nil"/>
              <w:bottom w:val="nil"/>
            </w:tcBorders>
            <w:vAlign w:val="bottom"/>
          </w:tcPr>
          <w:p w14:paraId="0E4FBD57" w14:textId="77777777" w:rsidR="00065CEA" w:rsidRPr="00FC43FB" w:rsidRDefault="00065CEA" w:rsidP="003A4383">
            <w:pPr>
              <w:rPr>
                <w:rFonts w:ascii="Arial" w:hAnsi="Arial" w:cs="Arial"/>
                <w:sz w:val="16"/>
                <w:szCs w:val="16"/>
                <w:lang w:eastAsia="sl-SI"/>
              </w:rPr>
            </w:pPr>
            <w:r w:rsidRPr="00FC43FB">
              <w:rPr>
                <w:rFonts w:ascii="Arial" w:hAnsi="Arial" w:cs="Arial"/>
                <w:sz w:val="16"/>
                <w:szCs w:val="16"/>
                <w:lang w:eastAsia="sl-SI"/>
              </w:rPr>
              <w:t>Kallikrein</w:t>
            </w:r>
          </w:p>
        </w:tc>
        <w:tc>
          <w:tcPr>
            <w:tcW w:w="859" w:type="dxa"/>
            <w:tcBorders>
              <w:top w:val="nil"/>
              <w:bottom w:val="nil"/>
            </w:tcBorders>
            <w:vAlign w:val="bottom"/>
          </w:tcPr>
          <w:p w14:paraId="241F5FCA" w14:textId="77777777" w:rsidR="00065CEA" w:rsidRPr="00FC43FB" w:rsidRDefault="00065CEA" w:rsidP="003A4383">
            <w:pPr>
              <w:rPr>
                <w:rFonts w:ascii="Arial" w:hAnsi="Arial" w:cs="Arial"/>
                <w:sz w:val="16"/>
                <w:szCs w:val="16"/>
                <w:lang w:eastAsia="sl-SI"/>
              </w:rPr>
            </w:pPr>
            <w:r w:rsidRPr="00FC43FB">
              <w:rPr>
                <w:rFonts w:ascii="Arial" w:hAnsi="Arial" w:cs="Arial"/>
                <w:sz w:val="16"/>
                <w:szCs w:val="16"/>
                <w:lang w:eastAsia="sl-SI"/>
              </w:rPr>
              <w:t>S1</w:t>
            </w:r>
          </w:p>
        </w:tc>
        <w:tc>
          <w:tcPr>
            <w:tcW w:w="1125" w:type="dxa"/>
            <w:tcBorders>
              <w:top w:val="nil"/>
              <w:bottom w:val="nil"/>
            </w:tcBorders>
            <w:vAlign w:val="bottom"/>
          </w:tcPr>
          <w:p w14:paraId="62AA902A" w14:textId="77777777" w:rsidR="00065CEA" w:rsidRPr="00FC43FB" w:rsidRDefault="00065CEA" w:rsidP="003A4383">
            <w:pPr>
              <w:jc w:val="center"/>
              <w:rPr>
                <w:rFonts w:ascii="Arial" w:hAnsi="Arial" w:cs="Arial"/>
                <w:sz w:val="16"/>
                <w:szCs w:val="16"/>
                <w:lang w:eastAsia="sl-SI"/>
              </w:rPr>
            </w:pPr>
            <w:r w:rsidRPr="00FC43FB">
              <w:rPr>
                <w:rFonts w:ascii="Arial" w:hAnsi="Arial" w:cs="Arial"/>
                <w:sz w:val="16"/>
                <w:szCs w:val="16"/>
                <w:lang w:eastAsia="sl-SI"/>
              </w:rPr>
              <w:t>ND</w:t>
            </w:r>
          </w:p>
        </w:tc>
        <w:tc>
          <w:tcPr>
            <w:tcW w:w="1276" w:type="dxa"/>
            <w:tcBorders>
              <w:top w:val="nil"/>
              <w:bottom w:val="nil"/>
            </w:tcBorders>
            <w:vAlign w:val="bottom"/>
          </w:tcPr>
          <w:p w14:paraId="4469758C" w14:textId="77777777" w:rsidR="00065CEA" w:rsidRPr="00FC43FB" w:rsidRDefault="00065CEA" w:rsidP="003A4383">
            <w:pPr>
              <w:jc w:val="center"/>
              <w:rPr>
                <w:rFonts w:ascii="Arial" w:hAnsi="Arial" w:cs="Arial"/>
                <w:sz w:val="16"/>
                <w:szCs w:val="16"/>
                <w:lang w:eastAsia="sl-SI"/>
              </w:rPr>
            </w:pPr>
            <w:r w:rsidRPr="00FC43FB">
              <w:rPr>
                <w:rFonts w:ascii="Arial" w:hAnsi="Arial" w:cs="Arial"/>
                <w:sz w:val="16"/>
                <w:szCs w:val="16"/>
                <w:lang w:eastAsia="sl-SI"/>
              </w:rPr>
              <w:t>ND</w:t>
            </w:r>
          </w:p>
        </w:tc>
        <w:tc>
          <w:tcPr>
            <w:tcW w:w="1134" w:type="dxa"/>
            <w:tcBorders>
              <w:top w:val="nil"/>
              <w:bottom w:val="nil"/>
            </w:tcBorders>
            <w:vAlign w:val="bottom"/>
          </w:tcPr>
          <w:p w14:paraId="1CCF50FB" w14:textId="77777777" w:rsidR="00065CEA" w:rsidRPr="00FC43FB" w:rsidRDefault="00065CEA" w:rsidP="003A4383">
            <w:pPr>
              <w:jc w:val="center"/>
              <w:rPr>
                <w:rFonts w:ascii="Arial" w:hAnsi="Arial" w:cs="Arial"/>
                <w:sz w:val="16"/>
                <w:szCs w:val="16"/>
                <w:lang w:eastAsia="sl-SI"/>
              </w:rPr>
            </w:pPr>
            <w:r w:rsidRPr="00FC43FB">
              <w:rPr>
                <w:rFonts w:ascii="Arial" w:hAnsi="Arial" w:cs="Arial"/>
                <w:sz w:val="16"/>
                <w:szCs w:val="16"/>
                <w:lang w:eastAsia="sl-SI"/>
              </w:rPr>
              <w:t>ND</w:t>
            </w:r>
          </w:p>
        </w:tc>
        <w:tc>
          <w:tcPr>
            <w:tcW w:w="1134" w:type="dxa"/>
            <w:tcBorders>
              <w:top w:val="nil"/>
              <w:bottom w:val="nil"/>
            </w:tcBorders>
            <w:vAlign w:val="bottom"/>
          </w:tcPr>
          <w:p w14:paraId="58626DD8" w14:textId="77777777" w:rsidR="00065CEA" w:rsidRPr="00FC43FB" w:rsidRDefault="00065CEA" w:rsidP="003A4383">
            <w:pPr>
              <w:jc w:val="center"/>
              <w:rPr>
                <w:rFonts w:ascii="Arial" w:hAnsi="Arial" w:cs="Arial"/>
                <w:sz w:val="16"/>
                <w:szCs w:val="16"/>
                <w:lang w:eastAsia="sl-SI"/>
              </w:rPr>
            </w:pPr>
            <w:r w:rsidRPr="00FC43FB">
              <w:rPr>
                <w:rFonts w:ascii="Arial" w:hAnsi="Arial" w:cs="Arial"/>
                <w:sz w:val="16"/>
                <w:szCs w:val="16"/>
                <w:lang w:eastAsia="sl-SI"/>
              </w:rPr>
              <w:t>ND</w:t>
            </w:r>
          </w:p>
        </w:tc>
        <w:tc>
          <w:tcPr>
            <w:tcW w:w="1134" w:type="dxa"/>
            <w:tcBorders>
              <w:top w:val="nil"/>
              <w:bottom w:val="nil"/>
            </w:tcBorders>
            <w:vAlign w:val="bottom"/>
          </w:tcPr>
          <w:p w14:paraId="531CEE4E" w14:textId="77777777" w:rsidR="00065CEA" w:rsidRPr="00FC43FB" w:rsidRDefault="00065CEA" w:rsidP="003A4383">
            <w:pPr>
              <w:jc w:val="center"/>
              <w:rPr>
                <w:rFonts w:ascii="Arial" w:hAnsi="Arial" w:cs="Arial"/>
                <w:sz w:val="16"/>
                <w:szCs w:val="16"/>
                <w:lang w:eastAsia="sl-SI"/>
              </w:rPr>
            </w:pPr>
            <w:r w:rsidRPr="00FC43FB">
              <w:rPr>
                <w:rFonts w:ascii="Arial" w:hAnsi="Arial" w:cs="Arial"/>
                <w:sz w:val="16"/>
                <w:szCs w:val="16"/>
                <w:lang w:eastAsia="sl-SI"/>
              </w:rPr>
              <w:t>&gt; 1000</w:t>
            </w:r>
          </w:p>
        </w:tc>
        <w:tc>
          <w:tcPr>
            <w:tcW w:w="1276" w:type="dxa"/>
            <w:tcBorders>
              <w:top w:val="nil"/>
              <w:bottom w:val="nil"/>
            </w:tcBorders>
            <w:vAlign w:val="bottom"/>
          </w:tcPr>
          <w:p w14:paraId="17EF0353" w14:textId="77777777" w:rsidR="00065CEA" w:rsidRPr="00FC43FB" w:rsidRDefault="00065CEA" w:rsidP="003A4383">
            <w:pPr>
              <w:jc w:val="center"/>
              <w:rPr>
                <w:rFonts w:ascii="Arial" w:hAnsi="Arial" w:cs="Arial"/>
                <w:sz w:val="16"/>
                <w:szCs w:val="16"/>
                <w:lang w:eastAsia="sl-SI"/>
              </w:rPr>
            </w:pPr>
            <w:r w:rsidRPr="00FC43FB">
              <w:rPr>
                <w:rFonts w:ascii="Arial" w:hAnsi="Arial" w:cs="Arial"/>
                <w:sz w:val="16"/>
                <w:szCs w:val="16"/>
                <w:lang w:eastAsia="sl-SI"/>
              </w:rPr>
              <w:t>&gt; 1000</w:t>
            </w:r>
          </w:p>
        </w:tc>
      </w:tr>
      <w:tr w:rsidR="00065CEA" w:rsidRPr="00FC43FB" w14:paraId="4245FEC1" w14:textId="77777777" w:rsidTr="00432689">
        <w:trPr>
          <w:trHeight w:val="227"/>
        </w:trPr>
        <w:tc>
          <w:tcPr>
            <w:tcW w:w="1418" w:type="dxa"/>
            <w:tcBorders>
              <w:top w:val="nil"/>
              <w:bottom w:val="nil"/>
            </w:tcBorders>
            <w:vAlign w:val="bottom"/>
          </w:tcPr>
          <w:p w14:paraId="2DBD489D" w14:textId="77777777" w:rsidR="00065CEA" w:rsidRPr="00FC43FB" w:rsidRDefault="00065CEA" w:rsidP="003A4383">
            <w:pPr>
              <w:ind w:left="720" w:hanging="720"/>
              <w:rPr>
                <w:rFonts w:ascii="Arial" w:hAnsi="Arial" w:cs="Arial"/>
                <w:sz w:val="16"/>
                <w:szCs w:val="16"/>
                <w:lang w:eastAsia="sl-SI"/>
              </w:rPr>
            </w:pPr>
            <w:r w:rsidRPr="00FC43FB">
              <w:rPr>
                <w:rFonts w:ascii="Arial" w:hAnsi="Arial" w:cs="Arial"/>
                <w:sz w:val="16"/>
                <w:szCs w:val="16"/>
                <w:lang w:eastAsia="sl-SI"/>
              </w:rPr>
              <w:t>Thrombin</w:t>
            </w:r>
          </w:p>
        </w:tc>
        <w:tc>
          <w:tcPr>
            <w:tcW w:w="859" w:type="dxa"/>
            <w:tcBorders>
              <w:top w:val="nil"/>
              <w:bottom w:val="nil"/>
            </w:tcBorders>
            <w:vAlign w:val="bottom"/>
          </w:tcPr>
          <w:p w14:paraId="51978CFF" w14:textId="77777777" w:rsidR="00065CEA" w:rsidRPr="00FC43FB" w:rsidRDefault="00065CEA" w:rsidP="003A4383">
            <w:pPr>
              <w:rPr>
                <w:rFonts w:ascii="Arial" w:hAnsi="Arial" w:cs="Arial"/>
                <w:sz w:val="16"/>
                <w:szCs w:val="16"/>
                <w:lang w:eastAsia="sl-SI"/>
              </w:rPr>
            </w:pPr>
            <w:r w:rsidRPr="00FC43FB">
              <w:rPr>
                <w:rFonts w:ascii="Arial" w:hAnsi="Arial" w:cs="Arial"/>
                <w:sz w:val="16"/>
                <w:szCs w:val="16"/>
                <w:lang w:eastAsia="sl-SI"/>
              </w:rPr>
              <w:t>S1</w:t>
            </w:r>
          </w:p>
        </w:tc>
        <w:tc>
          <w:tcPr>
            <w:tcW w:w="1125" w:type="dxa"/>
            <w:tcBorders>
              <w:top w:val="nil"/>
              <w:bottom w:val="nil"/>
            </w:tcBorders>
            <w:vAlign w:val="bottom"/>
          </w:tcPr>
          <w:p w14:paraId="3E08E3EF" w14:textId="77777777" w:rsidR="00065CEA" w:rsidRPr="00FC43FB" w:rsidRDefault="00065CEA" w:rsidP="003A4383">
            <w:pPr>
              <w:jc w:val="center"/>
              <w:rPr>
                <w:rFonts w:ascii="Arial" w:hAnsi="Arial" w:cs="Arial"/>
                <w:sz w:val="16"/>
                <w:szCs w:val="16"/>
                <w:lang w:eastAsia="sl-SI"/>
              </w:rPr>
            </w:pPr>
            <w:r w:rsidRPr="00FC43FB">
              <w:rPr>
                <w:rFonts w:ascii="Arial" w:hAnsi="Arial" w:cs="Arial"/>
                <w:sz w:val="16"/>
                <w:szCs w:val="16"/>
                <w:lang w:eastAsia="sl-SI"/>
              </w:rPr>
              <w:t>ND</w:t>
            </w:r>
          </w:p>
        </w:tc>
        <w:tc>
          <w:tcPr>
            <w:tcW w:w="1276" w:type="dxa"/>
            <w:tcBorders>
              <w:top w:val="nil"/>
              <w:bottom w:val="nil"/>
            </w:tcBorders>
            <w:vAlign w:val="bottom"/>
          </w:tcPr>
          <w:p w14:paraId="761D24BB" w14:textId="77777777" w:rsidR="00065CEA" w:rsidRPr="00FC43FB" w:rsidRDefault="00065CEA" w:rsidP="003A4383">
            <w:pPr>
              <w:jc w:val="center"/>
              <w:rPr>
                <w:rFonts w:ascii="Arial" w:hAnsi="Arial" w:cs="Arial"/>
                <w:sz w:val="16"/>
                <w:szCs w:val="16"/>
                <w:lang w:eastAsia="sl-SI"/>
              </w:rPr>
            </w:pPr>
            <w:r w:rsidRPr="00FC43FB">
              <w:rPr>
                <w:rFonts w:ascii="Arial" w:hAnsi="Arial" w:cs="Arial"/>
                <w:sz w:val="16"/>
                <w:szCs w:val="16"/>
                <w:lang w:eastAsia="sl-SI"/>
              </w:rPr>
              <w:t>ND</w:t>
            </w:r>
          </w:p>
        </w:tc>
        <w:tc>
          <w:tcPr>
            <w:tcW w:w="1134" w:type="dxa"/>
            <w:tcBorders>
              <w:top w:val="nil"/>
              <w:bottom w:val="nil"/>
            </w:tcBorders>
            <w:vAlign w:val="bottom"/>
          </w:tcPr>
          <w:p w14:paraId="57172320" w14:textId="77777777" w:rsidR="00065CEA" w:rsidRPr="00FC43FB" w:rsidRDefault="00065CEA" w:rsidP="003A4383">
            <w:pPr>
              <w:jc w:val="center"/>
              <w:rPr>
                <w:rFonts w:ascii="Arial" w:hAnsi="Arial" w:cs="Arial"/>
                <w:sz w:val="16"/>
                <w:szCs w:val="16"/>
                <w:lang w:eastAsia="sl-SI"/>
              </w:rPr>
            </w:pPr>
            <w:r w:rsidRPr="00FC43FB">
              <w:rPr>
                <w:rFonts w:ascii="Arial" w:hAnsi="Arial" w:cs="Arial"/>
                <w:sz w:val="16"/>
                <w:szCs w:val="16"/>
                <w:lang w:eastAsia="sl-SI"/>
              </w:rPr>
              <w:t>ND</w:t>
            </w:r>
          </w:p>
        </w:tc>
        <w:tc>
          <w:tcPr>
            <w:tcW w:w="1134" w:type="dxa"/>
            <w:tcBorders>
              <w:top w:val="nil"/>
              <w:bottom w:val="nil"/>
            </w:tcBorders>
            <w:vAlign w:val="bottom"/>
          </w:tcPr>
          <w:p w14:paraId="2DAB72F2" w14:textId="77777777" w:rsidR="00065CEA" w:rsidRPr="00FC43FB" w:rsidRDefault="00065CEA" w:rsidP="003A4383">
            <w:pPr>
              <w:jc w:val="center"/>
              <w:rPr>
                <w:rFonts w:ascii="Arial" w:hAnsi="Arial" w:cs="Arial"/>
                <w:sz w:val="16"/>
                <w:szCs w:val="16"/>
                <w:lang w:eastAsia="sl-SI"/>
              </w:rPr>
            </w:pPr>
            <w:r w:rsidRPr="00FC43FB">
              <w:rPr>
                <w:rFonts w:ascii="Arial" w:hAnsi="Arial" w:cs="Arial"/>
                <w:sz w:val="16"/>
                <w:szCs w:val="16"/>
                <w:lang w:eastAsia="sl-SI"/>
              </w:rPr>
              <w:t>ND</w:t>
            </w:r>
          </w:p>
        </w:tc>
        <w:tc>
          <w:tcPr>
            <w:tcW w:w="1134" w:type="dxa"/>
            <w:tcBorders>
              <w:top w:val="nil"/>
              <w:bottom w:val="nil"/>
            </w:tcBorders>
            <w:vAlign w:val="bottom"/>
          </w:tcPr>
          <w:p w14:paraId="25656C1B" w14:textId="77777777" w:rsidR="00065CEA" w:rsidRPr="00FC43FB" w:rsidRDefault="00065CEA" w:rsidP="003A4383">
            <w:pPr>
              <w:jc w:val="center"/>
              <w:rPr>
                <w:rFonts w:ascii="Arial" w:hAnsi="Arial" w:cs="Arial"/>
                <w:sz w:val="16"/>
                <w:szCs w:val="16"/>
                <w:lang w:eastAsia="sl-SI"/>
              </w:rPr>
            </w:pPr>
            <w:r w:rsidRPr="00FC43FB">
              <w:rPr>
                <w:rFonts w:ascii="Arial" w:hAnsi="Arial" w:cs="Arial"/>
                <w:sz w:val="16"/>
                <w:szCs w:val="16"/>
                <w:lang w:eastAsia="sl-SI"/>
              </w:rPr>
              <w:t>n.i.</w:t>
            </w:r>
          </w:p>
        </w:tc>
        <w:tc>
          <w:tcPr>
            <w:tcW w:w="1276" w:type="dxa"/>
            <w:tcBorders>
              <w:top w:val="nil"/>
              <w:bottom w:val="nil"/>
            </w:tcBorders>
            <w:vAlign w:val="bottom"/>
          </w:tcPr>
          <w:p w14:paraId="3EF11882" w14:textId="77777777" w:rsidR="00065CEA" w:rsidRPr="00FC43FB" w:rsidRDefault="00065CEA" w:rsidP="003A4383">
            <w:pPr>
              <w:jc w:val="center"/>
              <w:rPr>
                <w:rFonts w:ascii="Arial" w:hAnsi="Arial" w:cs="Arial"/>
                <w:sz w:val="16"/>
                <w:szCs w:val="16"/>
                <w:lang w:eastAsia="sl-SI"/>
              </w:rPr>
            </w:pPr>
            <w:r w:rsidRPr="00FC43FB">
              <w:rPr>
                <w:rFonts w:ascii="Arial" w:hAnsi="Arial" w:cs="Arial"/>
                <w:sz w:val="16"/>
                <w:szCs w:val="16"/>
                <w:lang w:eastAsia="sl-SI"/>
              </w:rPr>
              <w:t>n.i.</w:t>
            </w:r>
          </w:p>
        </w:tc>
      </w:tr>
      <w:tr w:rsidR="00C90DE5" w:rsidRPr="00FC43FB" w14:paraId="06923F2D" w14:textId="77777777" w:rsidTr="003A4383">
        <w:trPr>
          <w:trHeight w:val="227"/>
        </w:trPr>
        <w:tc>
          <w:tcPr>
            <w:tcW w:w="1418" w:type="dxa"/>
            <w:tcBorders>
              <w:top w:val="nil"/>
              <w:bottom w:val="nil"/>
            </w:tcBorders>
            <w:vAlign w:val="bottom"/>
          </w:tcPr>
          <w:p w14:paraId="124B0F8D" w14:textId="77777777" w:rsidR="00C90DE5" w:rsidRPr="00FC43FB" w:rsidRDefault="00C90DE5" w:rsidP="003A4383">
            <w:pPr>
              <w:rPr>
                <w:rFonts w:ascii="Arial" w:hAnsi="Arial" w:cs="Arial"/>
                <w:sz w:val="16"/>
                <w:szCs w:val="16"/>
                <w:lang w:eastAsia="sl-SI"/>
              </w:rPr>
            </w:pPr>
            <w:r w:rsidRPr="00FC43FB">
              <w:rPr>
                <w:rFonts w:ascii="Arial" w:hAnsi="Arial" w:cs="Arial"/>
                <w:sz w:val="16"/>
                <w:szCs w:val="16"/>
                <w:lang w:eastAsia="sl-SI"/>
              </w:rPr>
              <w:t>Subtilisin</w:t>
            </w:r>
          </w:p>
        </w:tc>
        <w:tc>
          <w:tcPr>
            <w:tcW w:w="859" w:type="dxa"/>
            <w:tcBorders>
              <w:top w:val="nil"/>
              <w:bottom w:val="nil"/>
            </w:tcBorders>
            <w:vAlign w:val="bottom"/>
          </w:tcPr>
          <w:p w14:paraId="64A05B1A" w14:textId="77777777" w:rsidR="00C90DE5" w:rsidRPr="00FC43FB" w:rsidRDefault="00C90DE5" w:rsidP="003A4383">
            <w:pPr>
              <w:rPr>
                <w:rFonts w:ascii="Arial" w:hAnsi="Arial" w:cs="Arial"/>
                <w:sz w:val="16"/>
                <w:szCs w:val="16"/>
                <w:lang w:eastAsia="sl-SI"/>
              </w:rPr>
            </w:pPr>
            <w:r w:rsidRPr="00FC43FB">
              <w:rPr>
                <w:rFonts w:ascii="Arial" w:hAnsi="Arial" w:cs="Arial"/>
                <w:sz w:val="16"/>
                <w:szCs w:val="16"/>
                <w:lang w:eastAsia="sl-SI"/>
              </w:rPr>
              <w:t>S8</w:t>
            </w:r>
          </w:p>
        </w:tc>
        <w:tc>
          <w:tcPr>
            <w:tcW w:w="1125" w:type="dxa"/>
            <w:tcBorders>
              <w:top w:val="nil"/>
              <w:bottom w:val="nil"/>
            </w:tcBorders>
            <w:vAlign w:val="bottom"/>
          </w:tcPr>
          <w:p w14:paraId="76D3EE33" w14:textId="77777777" w:rsidR="00C90DE5" w:rsidRPr="00FC43FB" w:rsidRDefault="00C90DE5" w:rsidP="003A4383">
            <w:pPr>
              <w:jc w:val="center"/>
              <w:rPr>
                <w:rFonts w:ascii="Arial" w:hAnsi="Arial" w:cs="Arial"/>
                <w:sz w:val="16"/>
                <w:szCs w:val="16"/>
                <w:lang w:eastAsia="sl-SI"/>
              </w:rPr>
            </w:pPr>
            <w:r w:rsidRPr="00FC43FB">
              <w:rPr>
                <w:rFonts w:ascii="Arial" w:hAnsi="Arial" w:cs="Arial"/>
                <w:sz w:val="16"/>
                <w:szCs w:val="16"/>
                <w:lang w:eastAsia="sl-SI"/>
              </w:rPr>
              <w:t>ND</w:t>
            </w:r>
          </w:p>
        </w:tc>
        <w:tc>
          <w:tcPr>
            <w:tcW w:w="1276" w:type="dxa"/>
            <w:tcBorders>
              <w:top w:val="nil"/>
              <w:bottom w:val="nil"/>
            </w:tcBorders>
            <w:vAlign w:val="bottom"/>
          </w:tcPr>
          <w:p w14:paraId="3B662119" w14:textId="77777777" w:rsidR="00C90DE5" w:rsidRPr="00FC43FB" w:rsidRDefault="00C90DE5" w:rsidP="003A4383">
            <w:pPr>
              <w:jc w:val="center"/>
              <w:rPr>
                <w:rFonts w:ascii="Arial" w:hAnsi="Arial" w:cs="Arial"/>
                <w:sz w:val="16"/>
                <w:szCs w:val="16"/>
                <w:lang w:eastAsia="sl-SI"/>
              </w:rPr>
            </w:pPr>
            <w:r w:rsidRPr="00FC43FB">
              <w:rPr>
                <w:rFonts w:ascii="Arial" w:hAnsi="Arial" w:cs="Arial"/>
                <w:sz w:val="16"/>
                <w:szCs w:val="16"/>
                <w:lang w:eastAsia="sl-SI"/>
              </w:rPr>
              <w:t>ND</w:t>
            </w:r>
          </w:p>
        </w:tc>
        <w:tc>
          <w:tcPr>
            <w:tcW w:w="1134" w:type="dxa"/>
            <w:tcBorders>
              <w:top w:val="nil"/>
              <w:bottom w:val="nil"/>
            </w:tcBorders>
            <w:vAlign w:val="bottom"/>
          </w:tcPr>
          <w:p w14:paraId="58109E9D" w14:textId="77777777" w:rsidR="00C90DE5" w:rsidRPr="00FC43FB" w:rsidRDefault="00C90DE5" w:rsidP="003A4383">
            <w:pPr>
              <w:jc w:val="center"/>
              <w:rPr>
                <w:rFonts w:ascii="Arial" w:hAnsi="Arial" w:cs="Arial"/>
                <w:sz w:val="16"/>
                <w:szCs w:val="16"/>
                <w:lang w:eastAsia="sl-SI"/>
              </w:rPr>
            </w:pPr>
            <w:r w:rsidRPr="00FC43FB">
              <w:rPr>
                <w:rFonts w:ascii="Arial" w:hAnsi="Arial" w:cs="Arial"/>
                <w:sz w:val="16"/>
                <w:szCs w:val="16"/>
                <w:lang w:eastAsia="sl-SI"/>
              </w:rPr>
              <w:t>ND</w:t>
            </w:r>
          </w:p>
        </w:tc>
        <w:tc>
          <w:tcPr>
            <w:tcW w:w="1134" w:type="dxa"/>
            <w:tcBorders>
              <w:top w:val="nil"/>
              <w:bottom w:val="nil"/>
            </w:tcBorders>
            <w:vAlign w:val="bottom"/>
          </w:tcPr>
          <w:p w14:paraId="10A1C168" w14:textId="77777777" w:rsidR="00C90DE5" w:rsidRPr="00FC43FB" w:rsidRDefault="00C90DE5" w:rsidP="003A4383">
            <w:pPr>
              <w:jc w:val="center"/>
              <w:rPr>
                <w:rFonts w:ascii="Arial" w:hAnsi="Arial" w:cs="Arial"/>
                <w:sz w:val="16"/>
                <w:szCs w:val="16"/>
                <w:lang w:eastAsia="sl-SI"/>
              </w:rPr>
            </w:pPr>
            <w:r w:rsidRPr="00FC43FB">
              <w:rPr>
                <w:rFonts w:ascii="Arial" w:hAnsi="Arial" w:cs="Arial"/>
                <w:sz w:val="16"/>
                <w:szCs w:val="16"/>
                <w:lang w:eastAsia="sl-SI"/>
              </w:rPr>
              <w:t>ND</w:t>
            </w:r>
          </w:p>
        </w:tc>
        <w:tc>
          <w:tcPr>
            <w:tcW w:w="1134" w:type="dxa"/>
            <w:tcBorders>
              <w:top w:val="nil"/>
              <w:bottom w:val="nil"/>
            </w:tcBorders>
            <w:vAlign w:val="bottom"/>
          </w:tcPr>
          <w:p w14:paraId="28857A7D" w14:textId="77777777" w:rsidR="00C90DE5" w:rsidRPr="00FC43FB" w:rsidRDefault="00C90DE5" w:rsidP="003A4383">
            <w:pPr>
              <w:jc w:val="center"/>
              <w:rPr>
                <w:rFonts w:ascii="Arial" w:hAnsi="Arial" w:cs="Arial"/>
                <w:sz w:val="16"/>
                <w:szCs w:val="16"/>
                <w:lang w:eastAsia="sl-SI"/>
              </w:rPr>
            </w:pPr>
            <w:r w:rsidRPr="00FC43FB">
              <w:rPr>
                <w:rFonts w:ascii="Arial" w:hAnsi="Arial" w:cs="Arial"/>
                <w:sz w:val="16"/>
                <w:szCs w:val="16"/>
                <w:lang w:eastAsia="sl-SI"/>
              </w:rPr>
              <w:t>&gt; 1000</w:t>
            </w:r>
          </w:p>
        </w:tc>
        <w:tc>
          <w:tcPr>
            <w:tcW w:w="1276" w:type="dxa"/>
            <w:tcBorders>
              <w:top w:val="nil"/>
              <w:bottom w:val="nil"/>
            </w:tcBorders>
            <w:vAlign w:val="bottom"/>
          </w:tcPr>
          <w:p w14:paraId="23B8E0BC" w14:textId="77777777" w:rsidR="00C90DE5" w:rsidRPr="00FC43FB" w:rsidRDefault="00C90DE5" w:rsidP="003A4383">
            <w:pPr>
              <w:jc w:val="center"/>
              <w:rPr>
                <w:rFonts w:ascii="Arial" w:hAnsi="Arial" w:cs="Arial"/>
                <w:sz w:val="16"/>
                <w:szCs w:val="16"/>
                <w:lang w:eastAsia="sl-SI"/>
              </w:rPr>
            </w:pPr>
            <w:r w:rsidRPr="00FC43FB">
              <w:rPr>
                <w:rFonts w:ascii="Arial" w:hAnsi="Arial" w:cs="Arial"/>
                <w:sz w:val="16"/>
                <w:szCs w:val="16"/>
                <w:lang w:eastAsia="sl-SI"/>
              </w:rPr>
              <w:t>&gt; 1000</w:t>
            </w:r>
          </w:p>
        </w:tc>
      </w:tr>
      <w:tr w:rsidR="002D6747" w:rsidRPr="00FC43FB" w14:paraId="49297BEC" w14:textId="77777777" w:rsidTr="00432689">
        <w:trPr>
          <w:trHeight w:val="227"/>
        </w:trPr>
        <w:tc>
          <w:tcPr>
            <w:tcW w:w="1418" w:type="dxa"/>
            <w:tcBorders>
              <w:top w:val="nil"/>
            </w:tcBorders>
            <w:vAlign w:val="bottom"/>
          </w:tcPr>
          <w:p w14:paraId="338E61A3" w14:textId="77777777" w:rsidR="002D6747" w:rsidRPr="00FC43FB" w:rsidRDefault="002D6747" w:rsidP="002D6747">
            <w:pPr>
              <w:rPr>
                <w:rFonts w:ascii="Arial" w:hAnsi="Arial" w:cs="Arial"/>
                <w:sz w:val="16"/>
                <w:szCs w:val="16"/>
                <w:lang w:eastAsia="sl-SI"/>
              </w:rPr>
            </w:pPr>
            <w:r w:rsidRPr="00FC43FB">
              <w:rPr>
                <w:rFonts w:ascii="Arial" w:hAnsi="Arial" w:cs="Arial"/>
                <w:sz w:val="16"/>
                <w:szCs w:val="16"/>
                <w:lang w:eastAsia="sl-SI"/>
              </w:rPr>
              <w:t xml:space="preserve">Pepsin </w:t>
            </w:r>
          </w:p>
        </w:tc>
        <w:tc>
          <w:tcPr>
            <w:tcW w:w="859" w:type="dxa"/>
            <w:tcBorders>
              <w:top w:val="nil"/>
            </w:tcBorders>
            <w:vAlign w:val="bottom"/>
          </w:tcPr>
          <w:p w14:paraId="78447E35" w14:textId="77777777" w:rsidR="002D6747" w:rsidRPr="00FC43FB" w:rsidRDefault="002D6747" w:rsidP="002D6747">
            <w:pPr>
              <w:rPr>
                <w:rFonts w:ascii="Arial" w:hAnsi="Arial" w:cs="Arial"/>
                <w:sz w:val="16"/>
                <w:szCs w:val="16"/>
                <w:lang w:eastAsia="sl-SI"/>
              </w:rPr>
            </w:pPr>
            <w:r w:rsidRPr="00FC43FB">
              <w:rPr>
                <w:rFonts w:ascii="Arial" w:hAnsi="Arial" w:cs="Arial"/>
                <w:sz w:val="16"/>
                <w:szCs w:val="16"/>
                <w:lang w:eastAsia="sl-SI"/>
              </w:rPr>
              <w:t>A1</w:t>
            </w:r>
          </w:p>
        </w:tc>
        <w:tc>
          <w:tcPr>
            <w:tcW w:w="1125" w:type="dxa"/>
            <w:tcBorders>
              <w:top w:val="nil"/>
            </w:tcBorders>
            <w:vAlign w:val="bottom"/>
          </w:tcPr>
          <w:p w14:paraId="76AAA8D8"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n.i.</w:t>
            </w:r>
          </w:p>
        </w:tc>
        <w:tc>
          <w:tcPr>
            <w:tcW w:w="1276" w:type="dxa"/>
            <w:tcBorders>
              <w:top w:val="nil"/>
            </w:tcBorders>
            <w:vAlign w:val="bottom"/>
          </w:tcPr>
          <w:p w14:paraId="0C1C4E66"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n.i.</w:t>
            </w:r>
          </w:p>
        </w:tc>
        <w:tc>
          <w:tcPr>
            <w:tcW w:w="1134" w:type="dxa"/>
            <w:tcBorders>
              <w:top w:val="nil"/>
            </w:tcBorders>
            <w:vAlign w:val="bottom"/>
          </w:tcPr>
          <w:p w14:paraId="34F85022"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n.i.</w:t>
            </w:r>
          </w:p>
        </w:tc>
        <w:tc>
          <w:tcPr>
            <w:tcW w:w="1134" w:type="dxa"/>
            <w:tcBorders>
              <w:top w:val="nil"/>
            </w:tcBorders>
            <w:vAlign w:val="bottom"/>
          </w:tcPr>
          <w:p w14:paraId="35270138"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n.i.</w:t>
            </w:r>
          </w:p>
        </w:tc>
        <w:tc>
          <w:tcPr>
            <w:tcW w:w="1134" w:type="dxa"/>
            <w:tcBorders>
              <w:top w:val="nil"/>
            </w:tcBorders>
            <w:vAlign w:val="bottom"/>
          </w:tcPr>
          <w:p w14:paraId="34668528"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n.i.</w:t>
            </w:r>
          </w:p>
        </w:tc>
        <w:tc>
          <w:tcPr>
            <w:tcW w:w="1276" w:type="dxa"/>
            <w:tcBorders>
              <w:top w:val="nil"/>
            </w:tcBorders>
            <w:vAlign w:val="bottom"/>
          </w:tcPr>
          <w:p w14:paraId="5C0F11C4" w14:textId="77777777" w:rsidR="002D6747" w:rsidRPr="00FC43FB" w:rsidRDefault="002D6747" w:rsidP="002D6747">
            <w:pPr>
              <w:jc w:val="center"/>
              <w:rPr>
                <w:rFonts w:ascii="Arial" w:hAnsi="Arial" w:cs="Arial"/>
                <w:sz w:val="16"/>
                <w:szCs w:val="16"/>
                <w:lang w:eastAsia="sl-SI"/>
              </w:rPr>
            </w:pPr>
            <w:r w:rsidRPr="00FC43FB">
              <w:rPr>
                <w:rFonts w:ascii="Arial" w:hAnsi="Arial" w:cs="Arial"/>
                <w:sz w:val="16"/>
                <w:szCs w:val="16"/>
                <w:lang w:eastAsia="sl-SI"/>
              </w:rPr>
              <w:t>n.i.</w:t>
            </w:r>
          </w:p>
        </w:tc>
      </w:tr>
    </w:tbl>
    <w:p w14:paraId="5783DFE7" w14:textId="77777777" w:rsidR="006D11A9" w:rsidRPr="00FC43FB" w:rsidRDefault="006D11A9" w:rsidP="001259EA">
      <w:pPr>
        <w:spacing w:after="0" w:line="360" w:lineRule="auto"/>
        <w:rPr>
          <w:rFonts w:ascii="Arial" w:hAnsi="Arial" w:cs="Arial"/>
        </w:rPr>
      </w:pPr>
    </w:p>
    <w:p w14:paraId="79319295" w14:textId="77777777" w:rsidR="00913798" w:rsidRPr="00FC43FB" w:rsidRDefault="00913798" w:rsidP="001259EA">
      <w:pPr>
        <w:spacing w:after="0" w:line="360" w:lineRule="auto"/>
        <w:rPr>
          <w:rFonts w:ascii="Arial" w:hAnsi="Arial" w:cs="Arial"/>
        </w:rPr>
      </w:pPr>
    </w:p>
    <w:p w14:paraId="7DD14D05" w14:textId="791A19D7" w:rsidR="004E3062" w:rsidRPr="00FC43FB" w:rsidRDefault="00B433BD" w:rsidP="00FF4854">
      <w:pPr>
        <w:spacing w:after="0" w:line="360" w:lineRule="auto"/>
        <w:rPr>
          <w:rFonts w:ascii="Arial" w:hAnsi="Arial" w:cs="Arial"/>
          <w:sz w:val="24"/>
          <w:szCs w:val="24"/>
        </w:rPr>
      </w:pPr>
      <w:r w:rsidRPr="00FC43FB">
        <w:rPr>
          <w:rFonts w:ascii="Arial" w:hAnsi="Arial" w:cs="Arial"/>
          <w:sz w:val="24"/>
          <w:szCs w:val="24"/>
        </w:rPr>
        <w:tab/>
      </w:r>
      <w:r w:rsidR="00274F91" w:rsidRPr="00FC43FB">
        <w:rPr>
          <w:rFonts w:ascii="Arial" w:hAnsi="Arial" w:cs="Arial"/>
          <w:sz w:val="24"/>
          <w:szCs w:val="24"/>
        </w:rPr>
        <w:t>Natural isolates of clitocypin and macrocypin display</w:t>
      </w:r>
      <w:r w:rsidR="00CC0A7C" w:rsidRPr="00FC43FB">
        <w:rPr>
          <w:rFonts w:ascii="Arial" w:hAnsi="Arial" w:cs="Arial"/>
          <w:sz w:val="24"/>
          <w:szCs w:val="24"/>
        </w:rPr>
        <w:t xml:space="preserve"> inhibitory profiles that differ</w:t>
      </w:r>
      <w:r w:rsidR="00274F91" w:rsidRPr="00FC43FB">
        <w:rPr>
          <w:rFonts w:ascii="Arial" w:hAnsi="Arial" w:cs="Arial"/>
          <w:sz w:val="24"/>
          <w:szCs w:val="24"/>
        </w:rPr>
        <w:t xml:space="preserve"> slightly </w:t>
      </w:r>
      <w:r w:rsidR="00A70DFF">
        <w:rPr>
          <w:rFonts w:ascii="Arial" w:hAnsi="Arial" w:cs="Arial"/>
          <w:sz w:val="24"/>
          <w:szCs w:val="24"/>
        </w:rPr>
        <w:t>when</w:t>
      </w:r>
      <w:r w:rsidR="00274F91" w:rsidRPr="00FC43FB">
        <w:rPr>
          <w:rFonts w:ascii="Arial" w:hAnsi="Arial" w:cs="Arial"/>
          <w:sz w:val="24"/>
          <w:szCs w:val="24"/>
        </w:rPr>
        <w:t xml:space="preserve"> </w:t>
      </w:r>
      <w:r w:rsidR="004E3062" w:rsidRPr="00FC43FB">
        <w:rPr>
          <w:rFonts w:ascii="Arial" w:hAnsi="Arial" w:cs="Arial"/>
          <w:sz w:val="24"/>
          <w:szCs w:val="24"/>
        </w:rPr>
        <w:t xml:space="preserve">(Table </w:t>
      </w:r>
      <w:r w:rsidR="00EF100D" w:rsidRPr="00FC43FB">
        <w:rPr>
          <w:rFonts w:ascii="Arial" w:hAnsi="Arial" w:cs="Arial"/>
          <w:sz w:val="24"/>
          <w:szCs w:val="24"/>
        </w:rPr>
        <w:t>4</w:t>
      </w:r>
      <w:r w:rsidR="004E3062" w:rsidRPr="00FC43FB">
        <w:rPr>
          <w:rFonts w:ascii="Arial" w:hAnsi="Arial" w:cs="Arial"/>
          <w:sz w:val="24"/>
          <w:szCs w:val="24"/>
        </w:rPr>
        <w:t>)</w:t>
      </w:r>
      <w:r w:rsidR="00A70DFF">
        <w:rPr>
          <w:rFonts w:ascii="Arial" w:hAnsi="Arial" w:cs="Arial"/>
          <w:sz w:val="24"/>
          <w:szCs w:val="24"/>
        </w:rPr>
        <w:t xml:space="preserve"> </w:t>
      </w:r>
      <w:r w:rsidR="00274F91" w:rsidRPr="00FC43FB">
        <w:rPr>
          <w:rFonts w:ascii="Arial" w:hAnsi="Arial" w:cs="Arial"/>
          <w:sz w:val="24"/>
          <w:szCs w:val="24"/>
        </w:rPr>
        <w:t xml:space="preserve">compared </w:t>
      </w:r>
      <w:r w:rsidR="00CC0A7C" w:rsidRPr="00FC43FB">
        <w:rPr>
          <w:rFonts w:ascii="Arial" w:hAnsi="Arial" w:cs="Arial"/>
          <w:sz w:val="24"/>
          <w:szCs w:val="24"/>
        </w:rPr>
        <w:t>with</w:t>
      </w:r>
      <w:r w:rsidR="00274F91" w:rsidRPr="00FC43FB">
        <w:rPr>
          <w:rFonts w:ascii="Arial" w:hAnsi="Arial" w:cs="Arial"/>
          <w:sz w:val="24"/>
          <w:szCs w:val="24"/>
        </w:rPr>
        <w:t xml:space="preserve"> </w:t>
      </w:r>
      <w:r w:rsidR="003D5AD5" w:rsidRPr="00FC43FB">
        <w:rPr>
          <w:rFonts w:ascii="Arial" w:hAnsi="Arial" w:cs="Arial"/>
          <w:sz w:val="24"/>
          <w:szCs w:val="24"/>
        </w:rPr>
        <w:t xml:space="preserve">those of </w:t>
      </w:r>
      <w:r w:rsidR="00274F91" w:rsidRPr="00FC43FB">
        <w:rPr>
          <w:rFonts w:ascii="Arial" w:hAnsi="Arial" w:cs="Arial"/>
          <w:sz w:val="24"/>
          <w:szCs w:val="24"/>
        </w:rPr>
        <w:t>recombinant variants</w:t>
      </w:r>
      <w:r w:rsidR="00C41E31" w:rsidRPr="00FC43FB">
        <w:rPr>
          <w:rFonts w:ascii="Arial" w:hAnsi="Arial" w:cs="Arial"/>
          <w:sz w:val="24"/>
          <w:szCs w:val="24"/>
        </w:rPr>
        <w:t>.</w:t>
      </w:r>
      <w:r w:rsidR="00274F91" w:rsidRPr="00FC43FB">
        <w:rPr>
          <w:rFonts w:ascii="Arial" w:hAnsi="Arial" w:cs="Arial"/>
          <w:sz w:val="24"/>
          <w:szCs w:val="24"/>
        </w:rPr>
        <w:t xml:space="preserve"> </w:t>
      </w:r>
      <w:r w:rsidR="00C41E31" w:rsidRPr="00FC43FB">
        <w:rPr>
          <w:rFonts w:ascii="Arial" w:hAnsi="Arial" w:cs="Arial"/>
          <w:sz w:val="24"/>
          <w:szCs w:val="24"/>
        </w:rPr>
        <w:t xml:space="preserve">This </w:t>
      </w:r>
      <w:r w:rsidR="00274F91" w:rsidRPr="00FC43FB">
        <w:rPr>
          <w:rFonts w:ascii="Arial" w:hAnsi="Arial" w:cs="Arial"/>
          <w:sz w:val="24"/>
          <w:szCs w:val="24"/>
        </w:rPr>
        <w:t xml:space="preserve">is the effect of </w:t>
      </w:r>
      <w:r w:rsidR="00C41E31" w:rsidRPr="00FC43FB">
        <w:rPr>
          <w:rFonts w:ascii="Arial" w:hAnsi="Arial" w:cs="Arial"/>
          <w:sz w:val="24"/>
          <w:szCs w:val="24"/>
        </w:rPr>
        <w:t xml:space="preserve">the </w:t>
      </w:r>
      <w:r w:rsidR="00274F91" w:rsidRPr="00FC43FB">
        <w:rPr>
          <w:rFonts w:ascii="Arial" w:hAnsi="Arial" w:cs="Arial"/>
          <w:sz w:val="24"/>
          <w:szCs w:val="24"/>
        </w:rPr>
        <w:t xml:space="preserve">mixture of </w:t>
      </w:r>
      <w:r w:rsidR="00D9574A" w:rsidRPr="00FC43FB">
        <w:rPr>
          <w:rFonts w:ascii="Arial" w:hAnsi="Arial" w:cs="Arial"/>
          <w:sz w:val="24"/>
          <w:szCs w:val="24"/>
        </w:rPr>
        <w:t xml:space="preserve">isoforms </w:t>
      </w:r>
      <w:r w:rsidR="00274F91" w:rsidRPr="00FC43FB">
        <w:rPr>
          <w:rFonts w:ascii="Arial" w:hAnsi="Arial" w:cs="Arial"/>
          <w:sz w:val="24"/>
          <w:szCs w:val="24"/>
        </w:rPr>
        <w:t xml:space="preserve">in the natural sample isolated from </w:t>
      </w:r>
      <w:r w:rsidR="00C41E31" w:rsidRPr="00FC43FB">
        <w:rPr>
          <w:rFonts w:ascii="Arial" w:hAnsi="Arial" w:cs="Arial"/>
          <w:sz w:val="24"/>
          <w:szCs w:val="24"/>
        </w:rPr>
        <w:t>m</w:t>
      </w:r>
      <w:r w:rsidR="00274F91" w:rsidRPr="00FC43FB">
        <w:rPr>
          <w:rFonts w:ascii="Arial" w:hAnsi="Arial" w:cs="Arial"/>
          <w:sz w:val="24"/>
          <w:szCs w:val="24"/>
        </w:rPr>
        <w:t>ushrooms</w:t>
      </w:r>
      <w:r w:rsidR="00C41E31" w:rsidRPr="00FC43FB">
        <w:rPr>
          <w:rFonts w:ascii="Arial" w:hAnsi="Arial" w:cs="Arial"/>
          <w:sz w:val="24"/>
          <w:szCs w:val="24"/>
        </w:rPr>
        <w:t xml:space="preserve"> growing in the wild</w:t>
      </w:r>
      <w:r w:rsidR="00274F91" w:rsidRPr="00FC43FB">
        <w:rPr>
          <w:rFonts w:ascii="Arial" w:hAnsi="Arial" w:cs="Arial"/>
          <w:sz w:val="24"/>
          <w:szCs w:val="24"/>
        </w:rPr>
        <w:t>.</w:t>
      </w:r>
      <w:r w:rsidR="00274F91" w:rsidRPr="00FC43FB">
        <w:rPr>
          <w:rFonts w:ascii="Arial" w:hAnsi="Arial" w:cs="Arial"/>
          <w:sz w:val="24"/>
          <w:szCs w:val="24"/>
        </w:rPr>
        <w:fldChar w:fldCharType="begin">
          <w:fldData xml:space="preserve">PEVuZE5vdGU+PENpdGU+PEF1dGhvcj5CcnppbjwvQXV0aG9yPjxZZWFyPjIwMDA8L1llYXI+PFJl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</w:fldData>
        </w:fldChar>
      </w:r>
      <w:r w:rsidR="00971EF7" w:rsidRPr="00FC43FB">
        <w:rPr>
          <w:rFonts w:ascii="Arial" w:hAnsi="Arial" w:cs="Arial"/>
          <w:sz w:val="24"/>
          <w:szCs w:val="24"/>
        </w:rPr>
        <w:instrText xml:space="preserve"> ADDIN EN.CITE </w:instrText>
      </w:r>
      <w:r w:rsidR="00971EF7" w:rsidRPr="00FC43FB">
        <w:rPr>
          <w:rFonts w:ascii="Arial" w:hAnsi="Arial" w:cs="Arial"/>
          <w:sz w:val="24"/>
          <w:szCs w:val="24"/>
        </w:rPr>
        <w:fldChar w:fldCharType="begin">
          <w:fldData xml:space="preserve">PEVuZE5vdGU+PENpdGU+PEF1dGhvcj5CcnppbjwvQXV0aG9yPjxZZWFyPjIwMDA8L1llYXI+PFJl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</w:fldData>
        </w:fldChar>
      </w:r>
      <w:r w:rsidR="00971EF7" w:rsidRPr="00FC43FB">
        <w:rPr>
          <w:rFonts w:ascii="Arial" w:hAnsi="Arial" w:cs="Arial"/>
          <w:sz w:val="24"/>
          <w:szCs w:val="24"/>
        </w:rPr>
        <w:instrText xml:space="preserve"> ADDIN EN.CITE.DATA </w:instrText>
      </w:r>
      <w:r w:rsidR="00971EF7" w:rsidRPr="00FC43FB">
        <w:rPr>
          <w:rFonts w:ascii="Arial" w:hAnsi="Arial" w:cs="Arial"/>
          <w:sz w:val="24"/>
          <w:szCs w:val="24"/>
        </w:rPr>
      </w:r>
      <w:r w:rsidR="00971EF7" w:rsidRPr="00FC43FB">
        <w:rPr>
          <w:rFonts w:ascii="Arial" w:hAnsi="Arial" w:cs="Arial"/>
          <w:sz w:val="24"/>
          <w:szCs w:val="24"/>
        </w:rPr>
        <w:fldChar w:fldCharType="end"/>
      </w:r>
      <w:r w:rsidR="00274F91" w:rsidRPr="00FC43FB">
        <w:rPr>
          <w:rFonts w:ascii="Arial" w:hAnsi="Arial" w:cs="Arial"/>
          <w:sz w:val="24"/>
          <w:szCs w:val="24"/>
        </w:rPr>
      </w:r>
      <w:r w:rsidR="00274F91" w:rsidRPr="00FC43FB">
        <w:rPr>
          <w:rFonts w:ascii="Arial" w:hAnsi="Arial" w:cs="Arial"/>
          <w:sz w:val="24"/>
          <w:szCs w:val="24"/>
        </w:rPr>
        <w:fldChar w:fldCharType="separate"/>
      </w:r>
      <w:hyperlink w:anchor="_ENREF_16" w:tooltip="Brzin, 2000 #88" w:history="1">
        <w:r w:rsidR="00CC4485" w:rsidRPr="00FC43FB">
          <w:rPr>
            <w:rFonts w:ascii="Arial" w:hAnsi="Arial" w:cs="Arial"/>
            <w:noProof/>
            <w:sz w:val="24"/>
            <w:szCs w:val="24"/>
            <w:vertAlign w:val="superscript"/>
          </w:rPr>
          <w:t>16</w:t>
        </w:r>
      </w:hyperlink>
      <w:r w:rsidR="00971EF7" w:rsidRPr="00FC43FB">
        <w:rPr>
          <w:rFonts w:ascii="Arial" w:hAnsi="Arial" w:cs="Arial"/>
          <w:noProof/>
          <w:sz w:val="24"/>
          <w:szCs w:val="24"/>
          <w:vertAlign w:val="superscript"/>
        </w:rPr>
        <w:t xml:space="preserve">, </w:t>
      </w:r>
      <w:hyperlink w:anchor="_ENREF_17" w:tooltip="Sabotič, 2009 #209" w:history="1">
        <w:r w:rsidR="00CC4485" w:rsidRPr="00FC43FB">
          <w:rPr>
            <w:rFonts w:ascii="Arial" w:hAnsi="Arial" w:cs="Arial"/>
            <w:noProof/>
            <w:sz w:val="24"/>
            <w:szCs w:val="24"/>
            <w:vertAlign w:val="superscript"/>
          </w:rPr>
          <w:t>17</w:t>
        </w:r>
      </w:hyperlink>
      <w:r w:rsidR="00971EF7" w:rsidRPr="00FC43FB">
        <w:rPr>
          <w:rFonts w:ascii="Arial" w:hAnsi="Arial" w:cs="Arial"/>
          <w:noProof/>
          <w:sz w:val="24"/>
          <w:szCs w:val="24"/>
          <w:vertAlign w:val="superscript"/>
        </w:rPr>
        <w:t xml:space="preserve">, </w:t>
      </w:r>
      <w:hyperlink w:anchor="_ENREF_20" w:tooltip="Sabotič, 2007 #211" w:history="1">
        <w:r w:rsidR="00CC4485" w:rsidRPr="00FC43FB">
          <w:rPr>
            <w:rFonts w:ascii="Arial" w:hAnsi="Arial" w:cs="Arial"/>
            <w:noProof/>
            <w:sz w:val="24"/>
            <w:szCs w:val="24"/>
            <w:vertAlign w:val="superscript"/>
          </w:rPr>
          <w:t>20</w:t>
        </w:r>
      </w:hyperlink>
      <w:r w:rsidR="00971EF7" w:rsidRPr="00FC43FB">
        <w:rPr>
          <w:rFonts w:ascii="Arial" w:hAnsi="Arial" w:cs="Arial"/>
          <w:noProof/>
          <w:sz w:val="24"/>
          <w:szCs w:val="24"/>
          <w:vertAlign w:val="superscript"/>
        </w:rPr>
        <w:t xml:space="preserve">, </w:t>
      </w:r>
      <w:hyperlink w:anchor="_ENREF_25" w:tooltip="Sabotič, 2006 #212" w:history="1">
        <w:r w:rsidR="00CC4485" w:rsidRPr="00FC43FB">
          <w:rPr>
            <w:rFonts w:ascii="Arial" w:hAnsi="Arial" w:cs="Arial"/>
            <w:noProof/>
            <w:sz w:val="24"/>
            <w:szCs w:val="24"/>
            <w:vertAlign w:val="superscript"/>
          </w:rPr>
          <w:t>25</w:t>
        </w:r>
      </w:hyperlink>
      <w:r w:rsidR="00274F91" w:rsidRPr="00FC43FB">
        <w:rPr>
          <w:rFonts w:ascii="Arial" w:hAnsi="Arial" w:cs="Arial"/>
          <w:sz w:val="24"/>
          <w:szCs w:val="24"/>
        </w:rPr>
        <w:fldChar w:fldCharType="end"/>
      </w:r>
      <w:r w:rsidRPr="00FC43FB">
        <w:rPr>
          <w:rFonts w:ascii="Arial" w:hAnsi="Arial" w:cs="Arial"/>
          <w:sz w:val="24"/>
          <w:szCs w:val="24"/>
        </w:rPr>
        <w:t xml:space="preserve"> Despite their sequence heterogeneity</w:t>
      </w:r>
      <w:r w:rsidR="00C41E31" w:rsidRPr="00FC43FB">
        <w:rPr>
          <w:rFonts w:ascii="Arial" w:hAnsi="Arial" w:cs="Arial"/>
          <w:sz w:val="24"/>
          <w:szCs w:val="24"/>
        </w:rPr>
        <w:t>,</w:t>
      </w:r>
      <w:r w:rsidRPr="00FC43FB">
        <w:rPr>
          <w:rFonts w:ascii="Arial" w:hAnsi="Arial" w:cs="Arial"/>
          <w:sz w:val="24"/>
          <w:szCs w:val="24"/>
        </w:rPr>
        <w:t xml:space="preserve"> natural isolates of cnispin, CnSPIs, display the same inhibitory profile as cnispin and </w:t>
      </w:r>
      <w:r w:rsidR="00C41E31" w:rsidRPr="00FC43FB">
        <w:rPr>
          <w:rFonts w:ascii="Arial" w:hAnsi="Arial" w:cs="Arial"/>
          <w:sz w:val="24"/>
          <w:szCs w:val="24"/>
        </w:rPr>
        <w:t>a</w:t>
      </w:r>
      <w:r w:rsidRPr="00FC43FB">
        <w:rPr>
          <w:rFonts w:ascii="Arial" w:hAnsi="Arial" w:cs="Arial"/>
          <w:sz w:val="24"/>
          <w:szCs w:val="24"/>
        </w:rPr>
        <w:t>re very</w:t>
      </w:r>
      <w:r w:rsidR="00FF4854" w:rsidRPr="00FC43FB">
        <w:rPr>
          <w:rFonts w:ascii="Arial" w:hAnsi="Arial" w:cs="Arial"/>
          <w:sz w:val="24"/>
          <w:szCs w:val="24"/>
        </w:rPr>
        <w:t xml:space="preserve"> strong inhibitors of trypsin, while</w:t>
      </w:r>
      <w:r w:rsidRPr="00FC43FB">
        <w:rPr>
          <w:rFonts w:ascii="Arial" w:hAnsi="Arial" w:cs="Arial"/>
          <w:sz w:val="24"/>
          <w:szCs w:val="24"/>
        </w:rPr>
        <w:t xml:space="preserve"> </w:t>
      </w:r>
      <w:r w:rsidR="00FF4854" w:rsidRPr="00FC43FB">
        <w:rPr>
          <w:rFonts w:ascii="Arial" w:hAnsi="Arial" w:cs="Arial"/>
          <w:sz w:val="24"/>
          <w:szCs w:val="24"/>
        </w:rPr>
        <w:t xml:space="preserve">inhibition of chymotrypsin </w:t>
      </w:r>
      <w:r w:rsidR="00C41E31" w:rsidRPr="00FC43FB">
        <w:rPr>
          <w:rFonts w:ascii="Arial" w:hAnsi="Arial" w:cs="Arial"/>
          <w:sz w:val="24"/>
          <w:szCs w:val="24"/>
        </w:rPr>
        <w:t>i</w:t>
      </w:r>
      <w:r w:rsidR="00FF4854" w:rsidRPr="00FC43FB">
        <w:rPr>
          <w:rFonts w:ascii="Arial" w:hAnsi="Arial" w:cs="Arial"/>
          <w:sz w:val="24"/>
          <w:szCs w:val="24"/>
        </w:rPr>
        <w:t>s about 40 times weaker</w:t>
      </w:r>
      <w:r w:rsidRPr="00FC43FB">
        <w:rPr>
          <w:rFonts w:ascii="Arial" w:hAnsi="Arial" w:cs="Arial"/>
          <w:sz w:val="24"/>
          <w:szCs w:val="24"/>
        </w:rPr>
        <w:t xml:space="preserve"> and e</w:t>
      </w:r>
      <w:r w:rsidR="00FF4854" w:rsidRPr="00FC43FB">
        <w:rPr>
          <w:rFonts w:ascii="Arial" w:hAnsi="Arial" w:cs="Arial"/>
          <w:sz w:val="24"/>
          <w:szCs w:val="24"/>
        </w:rPr>
        <w:t xml:space="preserve">lastase and thrombin </w:t>
      </w:r>
      <w:r w:rsidR="00C41E31" w:rsidRPr="00FC43FB">
        <w:rPr>
          <w:rFonts w:ascii="Arial" w:hAnsi="Arial" w:cs="Arial"/>
          <w:sz w:val="24"/>
          <w:szCs w:val="24"/>
        </w:rPr>
        <w:t>a</w:t>
      </w:r>
      <w:r w:rsidR="00FF4854" w:rsidRPr="00FC43FB">
        <w:rPr>
          <w:rFonts w:ascii="Arial" w:hAnsi="Arial" w:cs="Arial"/>
          <w:sz w:val="24"/>
          <w:szCs w:val="24"/>
        </w:rPr>
        <w:t>re not inhibited</w:t>
      </w:r>
      <w:r w:rsidR="00C41E31" w:rsidRPr="00FC43FB">
        <w:rPr>
          <w:rFonts w:ascii="Arial" w:hAnsi="Arial" w:cs="Arial"/>
          <w:sz w:val="24"/>
          <w:szCs w:val="24"/>
        </w:rPr>
        <w:t xml:space="preserve"> at all</w:t>
      </w:r>
      <w:r w:rsidR="00FF4854" w:rsidRPr="00FC43FB">
        <w:rPr>
          <w:rFonts w:ascii="Arial" w:hAnsi="Arial" w:cs="Arial"/>
          <w:sz w:val="24"/>
          <w:szCs w:val="24"/>
        </w:rPr>
        <w:t>.</w:t>
      </w:r>
      <w:hyperlink w:anchor="_ENREF_22" w:tooltip="Avanzo, 2009 #50" w:history="1">
        <w:r w:rsidR="00CC4485" w:rsidRPr="00FC43FB">
          <w:rPr>
            <w:rFonts w:ascii="Arial" w:hAnsi="Arial" w:cs="Arial"/>
            <w:sz w:val="24"/>
            <w:szCs w:val="24"/>
          </w:rPr>
          <w:fldChar w:fldCharType="begin">
            <w:fldData xml:space="preserve">PEVuZE5vdGU+PENpdGU+PEF1dGhvcj5BdmFuem88L0F1dGhvcj48WWVhcj4yMDA5PC9ZZWFyPjxS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</w:fldData>
          </w:fldChar>
        </w:r>
        <w:r w:rsidR="00CC4485" w:rsidRPr="00FC43FB">
          <w:rPr>
            <w:rFonts w:ascii="Arial" w:hAnsi="Arial" w:cs="Arial"/>
            <w:sz w:val="24"/>
            <w:szCs w:val="24"/>
          </w:rPr>
          <w:instrText xml:space="preserve"> ADDIN EN.CITE </w:instrText>
        </w:r>
        <w:r w:rsidR="00CC4485" w:rsidRPr="00FC43FB">
          <w:rPr>
            <w:rFonts w:ascii="Arial" w:hAnsi="Arial" w:cs="Arial"/>
            <w:sz w:val="24"/>
            <w:szCs w:val="24"/>
          </w:rPr>
          <w:fldChar w:fldCharType="begin">
            <w:fldData xml:space="preserve">PEVuZE5vdGU+PENpdGU+PEF1dGhvcj5BdmFuem88L0F1dGhvcj48WWVhcj4yMDA5PC9ZZWFyPjxS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</w:fldData>
          </w:fldChar>
        </w:r>
        <w:r w:rsidR="00CC4485" w:rsidRPr="00FC43FB">
          <w:rPr>
            <w:rFonts w:ascii="Arial" w:hAnsi="Arial" w:cs="Arial"/>
            <w:sz w:val="24"/>
            <w:szCs w:val="24"/>
          </w:rPr>
          <w:instrText xml:space="preserve"> ADDIN EN.CITE.DATA </w:instrText>
        </w:r>
        <w:r w:rsidR="00CC4485" w:rsidRPr="00FC43FB">
          <w:rPr>
            <w:rFonts w:ascii="Arial" w:hAnsi="Arial" w:cs="Arial"/>
            <w:sz w:val="24"/>
            <w:szCs w:val="24"/>
          </w:rPr>
        </w:r>
        <w:r w:rsidR="00CC4485" w:rsidRPr="00FC43FB">
          <w:rPr>
            <w:rFonts w:ascii="Arial" w:hAnsi="Arial" w:cs="Arial"/>
            <w:sz w:val="24"/>
            <w:szCs w:val="24"/>
          </w:rPr>
          <w:fldChar w:fldCharType="end"/>
        </w:r>
        <w:r w:rsidR="00CC4485" w:rsidRPr="00FC43FB">
          <w:rPr>
            <w:rFonts w:ascii="Arial" w:hAnsi="Arial" w:cs="Arial"/>
            <w:sz w:val="24"/>
            <w:szCs w:val="24"/>
          </w:rPr>
        </w:r>
        <w:r w:rsidR="00CC4485" w:rsidRPr="00FC43FB">
          <w:rPr>
            <w:rFonts w:ascii="Arial" w:hAnsi="Arial" w:cs="Arial"/>
            <w:sz w:val="24"/>
            <w:szCs w:val="24"/>
          </w:rPr>
          <w:fldChar w:fldCharType="separate"/>
        </w:r>
        <w:r w:rsidR="00CC4485" w:rsidRPr="00FC43FB">
          <w:rPr>
            <w:rFonts w:ascii="Arial" w:hAnsi="Arial" w:cs="Arial"/>
            <w:noProof/>
            <w:sz w:val="24"/>
            <w:szCs w:val="24"/>
            <w:vertAlign w:val="superscript"/>
          </w:rPr>
          <w:t>22</w:t>
        </w:r>
        <w:r w:rsidR="00CC4485" w:rsidRPr="00FC43FB">
          <w:rPr>
            <w:rFonts w:ascii="Arial" w:hAnsi="Arial" w:cs="Arial"/>
            <w:sz w:val="24"/>
            <w:szCs w:val="24"/>
          </w:rPr>
          <w:fldChar w:fldCharType="end"/>
        </w:r>
      </w:hyperlink>
    </w:p>
    <w:p w14:paraId="3ABDD1F2" w14:textId="111BC200" w:rsidR="008E0153" w:rsidRDefault="008E0153" w:rsidP="001259EA">
      <w:pPr>
        <w:spacing w:after="0" w:line="360" w:lineRule="auto"/>
        <w:rPr>
          <w:rFonts w:ascii="Arial" w:hAnsi="Arial" w:cs="Arial"/>
          <w:sz w:val="24"/>
          <w:szCs w:val="24"/>
        </w:rPr>
      </w:pPr>
    </w:p>
    <w:p w14:paraId="70EE290D" w14:textId="77777777" w:rsidR="00167F35" w:rsidRPr="00FC43FB" w:rsidRDefault="00167F35" w:rsidP="001259EA">
      <w:pPr>
        <w:spacing w:after="0" w:line="360" w:lineRule="auto"/>
        <w:rPr>
          <w:rFonts w:ascii="Arial" w:hAnsi="Arial" w:cs="Arial"/>
          <w:sz w:val="24"/>
          <w:szCs w:val="24"/>
        </w:rPr>
      </w:pPr>
    </w:p>
    <w:p w14:paraId="1F2BFC4B" w14:textId="7E9B93B1" w:rsidR="004E3062" w:rsidRPr="00FC43FB" w:rsidRDefault="004E3062" w:rsidP="004E3062">
      <w:pPr>
        <w:spacing w:after="0"/>
        <w:rPr>
          <w:rFonts w:ascii="Arial" w:hAnsi="Arial" w:cs="Arial"/>
          <w:sz w:val="24"/>
          <w:szCs w:val="24"/>
        </w:rPr>
      </w:pPr>
      <w:r w:rsidRPr="00FC43FB">
        <w:rPr>
          <w:rFonts w:ascii="Arial" w:hAnsi="Arial" w:cs="Arial"/>
          <w:b/>
          <w:sz w:val="24"/>
          <w:szCs w:val="24"/>
        </w:rPr>
        <w:t xml:space="preserve">Table </w:t>
      </w:r>
      <w:r w:rsidR="00EF100D" w:rsidRPr="00FC43FB">
        <w:rPr>
          <w:rFonts w:ascii="Arial" w:hAnsi="Arial" w:cs="Arial"/>
          <w:b/>
          <w:sz w:val="24"/>
          <w:szCs w:val="24"/>
        </w:rPr>
        <w:t xml:space="preserve">4 </w:t>
      </w:r>
      <w:r w:rsidRPr="00FC43FB">
        <w:rPr>
          <w:rFonts w:ascii="Arial" w:hAnsi="Arial" w:cs="Arial"/>
          <w:sz w:val="24"/>
          <w:szCs w:val="24"/>
        </w:rPr>
        <w:t xml:space="preserve">Inhibition of various proteases by natural mycocypins. </w:t>
      </w:r>
      <w:r w:rsidR="00C41E31" w:rsidRPr="00FC43FB">
        <w:rPr>
          <w:rFonts w:ascii="Arial" w:hAnsi="Arial" w:cs="Arial"/>
          <w:sz w:val="24"/>
          <w:szCs w:val="24"/>
        </w:rPr>
        <w:t>The k</w:t>
      </w:r>
      <w:r w:rsidRPr="00FC43FB">
        <w:rPr>
          <w:rFonts w:ascii="Arial" w:hAnsi="Arial" w:cs="Arial"/>
          <w:sz w:val="24"/>
          <w:szCs w:val="24"/>
        </w:rPr>
        <w:t xml:space="preserve">inetic data </w:t>
      </w:r>
      <w:r w:rsidR="00C41E31" w:rsidRPr="00FC43FB">
        <w:rPr>
          <w:rFonts w:ascii="Arial" w:hAnsi="Arial" w:cs="Arial"/>
          <w:sz w:val="24"/>
          <w:szCs w:val="24"/>
        </w:rPr>
        <w:t>a</w:t>
      </w:r>
      <w:r w:rsidRPr="00FC43FB">
        <w:rPr>
          <w:rFonts w:ascii="Arial" w:hAnsi="Arial" w:cs="Arial"/>
          <w:sz w:val="24"/>
          <w:szCs w:val="24"/>
        </w:rPr>
        <w:t>re</w:t>
      </w:r>
      <w:r w:rsidR="00C41E31" w:rsidRPr="00FC43FB">
        <w:rPr>
          <w:rFonts w:ascii="Arial" w:hAnsi="Arial" w:cs="Arial"/>
          <w:sz w:val="24"/>
          <w:szCs w:val="24"/>
        </w:rPr>
        <w:t xml:space="preserve"> as</w:t>
      </w:r>
      <w:r w:rsidRPr="00FC43FB">
        <w:rPr>
          <w:rFonts w:ascii="Arial" w:hAnsi="Arial" w:cs="Arial"/>
          <w:sz w:val="24"/>
          <w:szCs w:val="24"/>
        </w:rPr>
        <w:t xml:space="preserve"> reported</w:t>
      </w:r>
      <w:hyperlink w:anchor="_ENREF_17" w:tooltip="Sabotič, 2009 #209" w:history="1">
        <w:r w:rsidR="00CC4485" w:rsidRPr="00FC43FB">
          <w:rPr>
            <w:rFonts w:ascii="Arial" w:hAnsi="Arial" w:cs="Arial"/>
            <w:sz w:val="24"/>
            <w:szCs w:val="24"/>
          </w:rPr>
          <w:fldChar w:fldCharType="begin">
            <w:fldData xml:space="preserve">PEVuZE5vdGU+PENpdGU+PEF1dGhvcj5TYWJvdGnEjTwvQXV0aG9yPjxZZWFyPjIwMDk8L1llYXI+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</w:fldData>
          </w:fldChar>
        </w:r>
        <w:r w:rsidR="00CC4485" w:rsidRPr="00FC43FB">
          <w:rPr>
            <w:rFonts w:ascii="Arial" w:hAnsi="Arial" w:cs="Arial"/>
            <w:sz w:val="24"/>
            <w:szCs w:val="24"/>
          </w:rPr>
          <w:instrText xml:space="preserve"> ADDIN EN.CITE </w:instrText>
        </w:r>
        <w:r w:rsidR="00CC4485" w:rsidRPr="00FC43FB">
          <w:rPr>
            <w:rFonts w:ascii="Arial" w:hAnsi="Arial" w:cs="Arial"/>
            <w:sz w:val="24"/>
            <w:szCs w:val="24"/>
          </w:rPr>
          <w:fldChar w:fldCharType="begin">
            <w:fldData xml:space="preserve">PEVuZE5vdGU+PENpdGU+PEF1dGhvcj5TYWJvdGnEjTwvQXV0aG9yPjxZZWFyPjIwMDk8L1llYXI+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</w:fldData>
          </w:fldChar>
        </w:r>
        <w:r w:rsidR="00CC4485" w:rsidRPr="00FC43FB">
          <w:rPr>
            <w:rFonts w:ascii="Arial" w:hAnsi="Arial" w:cs="Arial"/>
            <w:sz w:val="24"/>
            <w:szCs w:val="24"/>
          </w:rPr>
          <w:instrText xml:space="preserve"> ADDIN EN.CITE.DATA </w:instrText>
        </w:r>
        <w:r w:rsidR="00CC4485" w:rsidRPr="00FC43FB">
          <w:rPr>
            <w:rFonts w:ascii="Arial" w:hAnsi="Arial" w:cs="Arial"/>
            <w:sz w:val="24"/>
            <w:szCs w:val="24"/>
          </w:rPr>
        </w:r>
        <w:r w:rsidR="00CC4485" w:rsidRPr="00FC43FB">
          <w:rPr>
            <w:rFonts w:ascii="Arial" w:hAnsi="Arial" w:cs="Arial"/>
            <w:sz w:val="24"/>
            <w:szCs w:val="24"/>
          </w:rPr>
          <w:fldChar w:fldCharType="end"/>
        </w:r>
        <w:r w:rsidR="00CC4485" w:rsidRPr="00FC43FB">
          <w:rPr>
            <w:rFonts w:ascii="Arial" w:hAnsi="Arial" w:cs="Arial"/>
            <w:sz w:val="24"/>
            <w:szCs w:val="24"/>
          </w:rPr>
        </w:r>
        <w:r w:rsidR="00CC4485" w:rsidRPr="00FC43FB">
          <w:rPr>
            <w:rFonts w:ascii="Arial" w:hAnsi="Arial" w:cs="Arial"/>
            <w:sz w:val="24"/>
            <w:szCs w:val="24"/>
          </w:rPr>
          <w:fldChar w:fldCharType="separate"/>
        </w:r>
        <w:r w:rsidR="00CC4485" w:rsidRPr="00FC43FB">
          <w:rPr>
            <w:rFonts w:ascii="Arial" w:hAnsi="Arial" w:cs="Arial"/>
            <w:noProof/>
            <w:sz w:val="24"/>
            <w:szCs w:val="24"/>
            <w:vertAlign w:val="superscript"/>
          </w:rPr>
          <w:t>17</w:t>
        </w:r>
        <w:r w:rsidR="00CC4485" w:rsidRPr="00FC43FB">
          <w:rPr>
            <w:rFonts w:ascii="Arial" w:hAnsi="Arial" w:cs="Arial"/>
            <w:sz w:val="24"/>
            <w:szCs w:val="24"/>
          </w:rPr>
          <w:fldChar w:fldCharType="end"/>
        </w:r>
      </w:hyperlink>
      <w:r w:rsidR="00C41E31" w:rsidRPr="00FC43FB">
        <w:rPr>
          <w:rFonts w:ascii="Arial" w:hAnsi="Arial" w:cs="Arial"/>
          <w:sz w:val="24"/>
          <w:szCs w:val="24"/>
        </w:rPr>
        <w:t>.</w:t>
      </w:r>
      <w:r w:rsidRPr="00FC43FB">
        <w:rPr>
          <w:rFonts w:ascii="Arial" w:hAnsi="Arial" w:cs="Arial"/>
          <w:sz w:val="24"/>
          <w:szCs w:val="24"/>
        </w:rPr>
        <w:t xml:space="preserve">  Standard deviation</w:t>
      </w:r>
      <w:r w:rsidR="00C41E31" w:rsidRPr="00FC43FB">
        <w:rPr>
          <w:rFonts w:ascii="Arial" w:hAnsi="Arial" w:cs="Arial"/>
          <w:sz w:val="24"/>
          <w:szCs w:val="24"/>
        </w:rPr>
        <w:t>s</w:t>
      </w:r>
      <w:r w:rsidRPr="00FC43FB">
        <w:rPr>
          <w:rFonts w:ascii="Arial" w:hAnsi="Arial" w:cs="Arial"/>
          <w:sz w:val="24"/>
          <w:szCs w:val="24"/>
        </w:rPr>
        <w:t xml:space="preserve"> </w:t>
      </w:r>
      <w:r w:rsidR="00C41E31" w:rsidRPr="00FC43FB">
        <w:rPr>
          <w:rFonts w:ascii="Arial" w:hAnsi="Arial" w:cs="Arial"/>
          <w:sz w:val="24"/>
          <w:szCs w:val="24"/>
        </w:rPr>
        <w:t>are</w:t>
      </w:r>
      <w:r w:rsidRPr="00FC43FB">
        <w:rPr>
          <w:rFonts w:ascii="Arial" w:hAnsi="Arial" w:cs="Arial"/>
          <w:sz w:val="24"/>
          <w:szCs w:val="24"/>
        </w:rPr>
        <w:t xml:space="preserve"> given where appropriate. nMcp, natural macrocypin; nClt, natural clitocypin; n.i., no inhibition.</w:t>
      </w:r>
    </w:p>
    <w:p w14:paraId="757A98BE" w14:textId="77777777" w:rsidR="004E3062" w:rsidRPr="00FC43FB" w:rsidRDefault="004E3062" w:rsidP="002B115B">
      <w:pPr>
        <w:spacing w:after="0"/>
        <w:rPr>
          <w:rFonts w:ascii="Arial" w:hAnsi="Arial" w:cs="Arial"/>
        </w:rPr>
      </w:pPr>
    </w:p>
    <w:tbl>
      <w:tblPr>
        <w:tblStyle w:val="TableGrid2"/>
        <w:tblW w:w="5103" w:type="dxa"/>
        <w:tblBorders>
          <w:left w:val="none" w:sz="0" w:space="0" w:color="auto"/>
          <w:right w:val="none" w:sz="0" w:space="0" w:color="auto"/>
          <w:insideV w:val="none" w:sz="0" w:space="0" w:color="auto"/>
        </w:tblBorders>
        <w:tblLook w:val="01E0" w:firstRow="1" w:lastRow="1" w:firstColumn="1" w:lastColumn="1" w:noHBand="0" w:noVBand="0"/>
      </w:tblPr>
      <w:tblGrid>
        <w:gridCol w:w="1475"/>
        <w:gridCol w:w="937"/>
        <w:gridCol w:w="1275"/>
        <w:gridCol w:w="1416"/>
      </w:tblGrid>
      <w:tr w:rsidR="004E3062" w:rsidRPr="00FC43FB" w14:paraId="4C20149C" w14:textId="77777777" w:rsidTr="004E3062">
        <w:trPr>
          <w:trHeight w:val="227"/>
        </w:trPr>
        <w:tc>
          <w:tcPr>
            <w:tcW w:w="1475" w:type="dxa"/>
            <w:vMerge w:val="restart"/>
            <w:vAlign w:val="bottom"/>
          </w:tcPr>
          <w:p w14:paraId="7B42A682" w14:textId="77777777" w:rsidR="004E3062" w:rsidRPr="00FC43FB" w:rsidRDefault="004E3062" w:rsidP="004E3062">
            <w:pPr>
              <w:jc w:val="center"/>
              <w:rPr>
                <w:rFonts w:ascii="Arial" w:hAnsi="Arial" w:cs="Arial"/>
                <w:sz w:val="18"/>
                <w:szCs w:val="18"/>
                <w:lang w:eastAsia="sl-SI"/>
              </w:rPr>
            </w:pPr>
            <w:r w:rsidRPr="00FC43FB">
              <w:rPr>
                <w:rFonts w:ascii="Arial" w:hAnsi="Arial" w:cs="Arial"/>
                <w:sz w:val="18"/>
                <w:szCs w:val="18"/>
                <w:lang w:eastAsia="sl-SI"/>
              </w:rPr>
              <w:t>Enzyme</w:t>
            </w:r>
          </w:p>
        </w:tc>
        <w:tc>
          <w:tcPr>
            <w:tcW w:w="935" w:type="dxa"/>
            <w:vMerge w:val="restart"/>
            <w:vAlign w:val="bottom"/>
          </w:tcPr>
          <w:p w14:paraId="46FAC23C" w14:textId="77777777" w:rsidR="004E3062" w:rsidRPr="00FC43FB" w:rsidRDefault="004E3062" w:rsidP="004E3062">
            <w:pPr>
              <w:jc w:val="center"/>
              <w:rPr>
                <w:rFonts w:ascii="Arial" w:hAnsi="Arial" w:cs="Arial"/>
                <w:sz w:val="18"/>
                <w:szCs w:val="18"/>
                <w:lang w:eastAsia="sl-SI"/>
              </w:rPr>
            </w:pPr>
            <w:r w:rsidRPr="00FC43FB">
              <w:rPr>
                <w:rFonts w:ascii="Arial" w:hAnsi="Arial" w:cs="Arial"/>
                <w:sz w:val="18"/>
                <w:szCs w:val="18"/>
                <w:lang w:eastAsia="sl-SI"/>
              </w:rPr>
              <w:t>Protease family</w:t>
            </w:r>
          </w:p>
        </w:tc>
        <w:tc>
          <w:tcPr>
            <w:tcW w:w="2693" w:type="dxa"/>
            <w:gridSpan w:val="2"/>
            <w:vAlign w:val="center"/>
          </w:tcPr>
          <w:p w14:paraId="1CFA5F20" w14:textId="77777777" w:rsidR="004E3062" w:rsidRPr="00FC43FB" w:rsidRDefault="004E3062" w:rsidP="004E3062">
            <w:pPr>
              <w:jc w:val="center"/>
              <w:rPr>
                <w:rFonts w:ascii="Arial" w:hAnsi="Arial" w:cs="Arial"/>
                <w:sz w:val="18"/>
                <w:szCs w:val="18"/>
                <w:lang w:eastAsia="sl-SI"/>
              </w:rPr>
            </w:pPr>
            <w:r w:rsidRPr="00FC43FB">
              <w:rPr>
                <w:rFonts w:ascii="Arial" w:hAnsi="Arial" w:cs="Arial"/>
                <w:i/>
                <w:sz w:val="18"/>
                <w:szCs w:val="18"/>
                <w:lang w:eastAsia="sl-SI"/>
              </w:rPr>
              <w:t>K</w:t>
            </w:r>
            <w:r w:rsidRPr="00FC43FB">
              <w:rPr>
                <w:rFonts w:ascii="Arial" w:hAnsi="Arial" w:cs="Arial"/>
                <w:i/>
                <w:sz w:val="18"/>
                <w:szCs w:val="18"/>
                <w:vertAlign w:val="subscript"/>
                <w:lang w:eastAsia="sl-SI"/>
              </w:rPr>
              <w:t>i</w:t>
            </w:r>
            <w:r w:rsidRPr="00FC43FB">
              <w:rPr>
                <w:rFonts w:ascii="Arial" w:hAnsi="Arial" w:cs="Arial"/>
                <w:sz w:val="18"/>
                <w:szCs w:val="18"/>
                <w:lang w:eastAsia="sl-SI"/>
              </w:rPr>
              <w:t xml:space="preserve"> (nM)</w:t>
            </w:r>
          </w:p>
        </w:tc>
      </w:tr>
      <w:tr w:rsidR="004E3062" w:rsidRPr="00FC43FB" w14:paraId="3ADF8D1E" w14:textId="77777777" w:rsidTr="004E3062">
        <w:trPr>
          <w:trHeight w:val="227"/>
        </w:trPr>
        <w:tc>
          <w:tcPr>
            <w:tcW w:w="1475" w:type="dxa"/>
            <w:vMerge/>
            <w:tcBorders>
              <w:bottom w:val="single" w:sz="4" w:space="0" w:color="auto"/>
            </w:tcBorders>
          </w:tcPr>
          <w:p w14:paraId="05C3712D" w14:textId="77777777" w:rsidR="004E3062" w:rsidRPr="00FC43FB" w:rsidRDefault="004E3062" w:rsidP="004E3062">
            <w:pPr>
              <w:jc w:val="center"/>
              <w:rPr>
                <w:rFonts w:ascii="Arial" w:hAnsi="Arial" w:cs="Arial"/>
                <w:sz w:val="18"/>
                <w:szCs w:val="18"/>
                <w:lang w:eastAsia="sl-SI"/>
              </w:rPr>
            </w:pPr>
          </w:p>
        </w:tc>
        <w:tc>
          <w:tcPr>
            <w:tcW w:w="935" w:type="dxa"/>
            <w:vMerge/>
            <w:tcBorders>
              <w:bottom w:val="single" w:sz="4" w:space="0" w:color="auto"/>
            </w:tcBorders>
            <w:vAlign w:val="bottom"/>
          </w:tcPr>
          <w:p w14:paraId="35D99048" w14:textId="77777777" w:rsidR="004E3062" w:rsidRPr="00FC43FB" w:rsidRDefault="004E3062" w:rsidP="004E3062">
            <w:pPr>
              <w:jc w:val="center"/>
              <w:rPr>
                <w:rFonts w:ascii="Arial" w:hAnsi="Arial" w:cs="Arial"/>
                <w:sz w:val="18"/>
                <w:szCs w:val="18"/>
                <w:lang w:eastAsia="sl-SI"/>
              </w:rPr>
            </w:pPr>
          </w:p>
        </w:tc>
        <w:tc>
          <w:tcPr>
            <w:tcW w:w="1276" w:type="dxa"/>
            <w:tcBorders>
              <w:bottom w:val="single" w:sz="4" w:space="0" w:color="auto"/>
            </w:tcBorders>
            <w:vAlign w:val="bottom"/>
          </w:tcPr>
          <w:p w14:paraId="7680F830" w14:textId="77777777" w:rsidR="004E3062" w:rsidRPr="00FC43FB" w:rsidRDefault="004E3062" w:rsidP="004E3062">
            <w:pPr>
              <w:jc w:val="center"/>
              <w:rPr>
                <w:rFonts w:ascii="Arial" w:hAnsi="Arial" w:cs="Arial"/>
                <w:sz w:val="18"/>
                <w:szCs w:val="18"/>
                <w:lang w:eastAsia="sl-SI"/>
              </w:rPr>
            </w:pPr>
            <w:r w:rsidRPr="00FC43FB">
              <w:rPr>
                <w:rFonts w:ascii="Arial" w:hAnsi="Arial" w:cs="Arial"/>
                <w:sz w:val="18"/>
                <w:szCs w:val="18"/>
                <w:lang w:eastAsia="sl-SI"/>
              </w:rPr>
              <w:t>nMcp</w:t>
            </w:r>
          </w:p>
        </w:tc>
        <w:tc>
          <w:tcPr>
            <w:tcW w:w="1417" w:type="dxa"/>
            <w:tcBorders>
              <w:bottom w:val="single" w:sz="4" w:space="0" w:color="auto"/>
            </w:tcBorders>
            <w:vAlign w:val="bottom"/>
          </w:tcPr>
          <w:p w14:paraId="4CBE4811" w14:textId="77777777" w:rsidR="004E3062" w:rsidRPr="00FC43FB" w:rsidRDefault="004E3062" w:rsidP="004E3062">
            <w:pPr>
              <w:jc w:val="center"/>
              <w:rPr>
                <w:rFonts w:ascii="Arial" w:hAnsi="Arial" w:cs="Arial"/>
                <w:sz w:val="18"/>
                <w:szCs w:val="18"/>
                <w:lang w:eastAsia="sl-SI"/>
              </w:rPr>
            </w:pPr>
            <w:r w:rsidRPr="00FC43FB">
              <w:rPr>
                <w:rFonts w:ascii="Arial" w:hAnsi="Arial" w:cs="Arial"/>
                <w:sz w:val="18"/>
                <w:szCs w:val="18"/>
                <w:lang w:eastAsia="sl-SI"/>
              </w:rPr>
              <w:t>nClt</w:t>
            </w:r>
          </w:p>
        </w:tc>
      </w:tr>
      <w:tr w:rsidR="004E3062" w:rsidRPr="00FC43FB" w14:paraId="308A3BD5" w14:textId="77777777" w:rsidTr="004E3062">
        <w:trPr>
          <w:trHeight w:val="227"/>
        </w:trPr>
        <w:tc>
          <w:tcPr>
            <w:tcW w:w="1475" w:type="dxa"/>
            <w:tcBorders>
              <w:bottom w:val="nil"/>
            </w:tcBorders>
            <w:vAlign w:val="bottom"/>
          </w:tcPr>
          <w:p w14:paraId="2D3582AE" w14:textId="77777777" w:rsidR="004E3062" w:rsidRPr="00FC43FB" w:rsidRDefault="004E3062" w:rsidP="004E3062">
            <w:pPr>
              <w:rPr>
                <w:rFonts w:ascii="Arial" w:hAnsi="Arial" w:cs="Arial"/>
                <w:sz w:val="18"/>
                <w:szCs w:val="18"/>
                <w:lang w:eastAsia="sl-SI"/>
              </w:rPr>
            </w:pPr>
            <w:r w:rsidRPr="00FC43FB">
              <w:rPr>
                <w:rFonts w:ascii="Arial" w:hAnsi="Arial" w:cs="Arial"/>
                <w:sz w:val="18"/>
                <w:szCs w:val="18"/>
                <w:lang w:eastAsia="sl-SI"/>
              </w:rPr>
              <w:t>Papain</w:t>
            </w:r>
          </w:p>
        </w:tc>
        <w:tc>
          <w:tcPr>
            <w:tcW w:w="935" w:type="dxa"/>
            <w:tcBorders>
              <w:bottom w:val="nil"/>
            </w:tcBorders>
            <w:vAlign w:val="bottom"/>
          </w:tcPr>
          <w:p w14:paraId="78E30B53" w14:textId="77777777" w:rsidR="004E3062" w:rsidRPr="00FC43FB" w:rsidRDefault="004E3062" w:rsidP="004E3062">
            <w:pPr>
              <w:jc w:val="center"/>
              <w:rPr>
                <w:rFonts w:ascii="Arial" w:hAnsi="Arial" w:cs="Arial"/>
                <w:sz w:val="18"/>
                <w:szCs w:val="18"/>
                <w:lang w:eastAsia="sl-SI"/>
              </w:rPr>
            </w:pPr>
            <w:r w:rsidRPr="00FC43FB">
              <w:rPr>
                <w:rFonts w:ascii="Arial" w:hAnsi="Arial" w:cs="Arial"/>
                <w:sz w:val="18"/>
                <w:szCs w:val="18"/>
                <w:lang w:eastAsia="sl-SI"/>
              </w:rPr>
              <w:t>C1</w:t>
            </w:r>
          </w:p>
        </w:tc>
        <w:tc>
          <w:tcPr>
            <w:tcW w:w="1276" w:type="dxa"/>
            <w:tcBorders>
              <w:bottom w:val="nil"/>
            </w:tcBorders>
            <w:vAlign w:val="bottom"/>
          </w:tcPr>
          <w:p w14:paraId="39365F3F" w14:textId="77777777" w:rsidR="004E3062" w:rsidRPr="00FC43FB" w:rsidRDefault="004E3062" w:rsidP="004E3062">
            <w:pPr>
              <w:jc w:val="center"/>
              <w:rPr>
                <w:rFonts w:ascii="Arial" w:hAnsi="Arial" w:cs="Arial"/>
                <w:sz w:val="18"/>
                <w:szCs w:val="18"/>
                <w:lang w:eastAsia="sl-SI"/>
              </w:rPr>
            </w:pPr>
            <w:r w:rsidRPr="00FC43FB">
              <w:rPr>
                <w:rFonts w:ascii="Arial" w:hAnsi="Arial" w:cs="Arial"/>
                <w:sz w:val="18"/>
                <w:szCs w:val="18"/>
                <w:lang w:eastAsia="sl-SI"/>
              </w:rPr>
              <w:t xml:space="preserve">5.04 </w:t>
            </w:r>
            <w:r w:rsidRPr="00FC43FB">
              <w:rPr>
                <w:rFonts w:ascii="Arial" w:hAnsi="Arial" w:cs="Arial"/>
                <w:sz w:val="18"/>
                <w:szCs w:val="18"/>
                <w:lang w:eastAsia="sl-SI"/>
              </w:rPr>
              <w:sym w:font="Symbol" w:char="F0B1"/>
            </w:r>
            <w:r w:rsidRPr="00FC43FB">
              <w:rPr>
                <w:rFonts w:ascii="Arial" w:hAnsi="Arial" w:cs="Arial"/>
                <w:sz w:val="18"/>
                <w:szCs w:val="18"/>
                <w:lang w:eastAsia="sl-SI"/>
              </w:rPr>
              <w:t xml:space="preserve"> 0.98</w:t>
            </w:r>
          </w:p>
        </w:tc>
        <w:tc>
          <w:tcPr>
            <w:tcW w:w="1417" w:type="dxa"/>
            <w:tcBorders>
              <w:bottom w:val="nil"/>
            </w:tcBorders>
            <w:vAlign w:val="bottom"/>
          </w:tcPr>
          <w:p w14:paraId="75F0C388" w14:textId="77777777" w:rsidR="004E3062" w:rsidRPr="00FC43FB" w:rsidRDefault="004E3062" w:rsidP="004E3062">
            <w:pPr>
              <w:jc w:val="center"/>
              <w:rPr>
                <w:rFonts w:ascii="Arial" w:hAnsi="Arial" w:cs="Arial"/>
                <w:sz w:val="18"/>
                <w:szCs w:val="18"/>
                <w:lang w:eastAsia="sl-SI"/>
              </w:rPr>
            </w:pPr>
            <w:r w:rsidRPr="00FC43FB">
              <w:rPr>
                <w:rFonts w:ascii="Arial" w:hAnsi="Arial" w:cs="Arial"/>
                <w:sz w:val="18"/>
                <w:szCs w:val="18"/>
                <w:lang w:eastAsia="sl-SI"/>
              </w:rPr>
              <w:t xml:space="preserve">2.5 </w:t>
            </w:r>
            <w:r w:rsidRPr="00FC43FB">
              <w:rPr>
                <w:rFonts w:ascii="Arial" w:hAnsi="Arial" w:cs="Arial"/>
                <w:sz w:val="18"/>
                <w:szCs w:val="18"/>
                <w:lang w:eastAsia="sl-SI"/>
              </w:rPr>
              <w:sym w:font="Symbol" w:char="F0B1"/>
            </w:r>
            <w:r w:rsidRPr="00FC43FB">
              <w:rPr>
                <w:rFonts w:ascii="Arial" w:hAnsi="Arial" w:cs="Arial"/>
                <w:sz w:val="18"/>
                <w:szCs w:val="18"/>
                <w:lang w:eastAsia="sl-SI"/>
              </w:rPr>
              <w:t xml:space="preserve"> 0.94</w:t>
            </w:r>
          </w:p>
        </w:tc>
      </w:tr>
      <w:tr w:rsidR="004E3062" w:rsidRPr="00FC43FB" w14:paraId="1B5BD925" w14:textId="77777777" w:rsidTr="004E3062">
        <w:trPr>
          <w:trHeight w:val="227"/>
        </w:trPr>
        <w:tc>
          <w:tcPr>
            <w:tcW w:w="1475" w:type="dxa"/>
            <w:tcBorders>
              <w:top w:val="nil"/>
              <w:bottom w:val="nil"/>
            </w:tcBorders>
            <w:vAlign w:val="bottom"/>
          </w:tcPr>
          <w:p w14:paraId="422624EF" w14:textId="77777777" w:rsidR="004E3062" w:rsidRPr="00FC43FB" w:rsidRDefault="004E3062" w:rsidP="004E3062">
            <w:pPr>
              <w:rPr>
                <w:rFonts w:ascii="Arial" w:hAnsi="Arial" w:cs="Arial"/>
                <w:sz w:val="18"/>
                <w:szCs w:val="18"/>
                <w:lang w:eastAsia="sl-SI"/>
              </w:rPr>
            </w:pPr>
            <w:r w:rsidRPr="00FC43FB">
              <w:rPr>
                <w:rFonts w:ascii="Arial" w:hAnsi="Arial" w:cs="Arial"/>
                <w:sz w:val="18"/>
                <w:szCs w:val="18"/>
                <w:lang w:eastAsia="sl-SI"/>
              </w:rPr>
              <w:t>Cathepsin L</w:t>
            </w:r>
          </w:p>
        </w:tc>
        <w:tc>
          <w:tcPr>
            <w:tcW w:w="935" w:type="dxa"/>
            <w:tcBorders>
              <w:top w:val="nil"/>
              <w:bottom w:val="nil"/>
            </w:tcBorders>
            <w:vAlign w:val="bottom"/>
          </w:tcPr>
          <w:p w14:paraId="4C63B466" w14:textId="77777777" w:rsidR="004E3062" w:rsidRPr="00FC43FB" w:rsidRDefault="004E3062" w:rsidP="004E3062">
            <w:pPr>
              <w:jc w:val="center"/>
              <w:rPr>
                <w:rFonts w:ascii="Arial" w:hAnsi="Arial" w:cs="Arial"/>
                <w:sz w:val="18"/>
                <w:szCs w:val="18"/>
                <w:lang w:eastAsia="sl-SI"/>
              </w:rPr>
            </w:pPr>
            <w:r w:rsidRPr="00FC43FB">
              <w:rPr>
                <w:rFonts w:ascii="Arial" w:hAnsi="Arial" w:cs="Arial"/>
                <w:sz w:val="18"/>
                <w:szCs w:val="18"/>
                <w:lang w:eastAsia="sl-SI"/>
              </w:rPr>
              <w:t>C1</w:t>
            </w:r>
          </w:p>
        </w:tc>
        <w:tc>
          <w:tcPr>
            <w:tcW w:w="1276" w:type="dxa"/>
            <w:tcBorders>
              <w:top w:val="nil"/>
              <w:bottom w:val="nil"/>
            </w:tcBorders>
            <w:vAlign w:val="bottom"/>
          </w:tcPr>
          <w:p w14:paraId="280C8326" w14:textId="77777777" w:rsidR="004E3062" w:rsidRPr="00FC43FB" w:rsidRDefault="004E3062" w:rsidP="004E3062">
            <w:pPr>
              <w:jc w:val="center"/>
              <w:rPr>
                <w:rFonts w:ascii="Arial" w:hAnsi="Arial" w:cs="Arial"/>
                <w:sz w:val="18"/>
                <w:szCs w:val="18"/>
                <w:lang w:eastAsia="sl-SI"/>
              </w:rPr>
            </w:pPr>
            <w:r w:rsidRPr="00FC43FB">
              <w:rPr>
                <w:rFonts w:ascii="Arial" w:hAnsi="Arial" w:cs="Arial"/>
                <w:sz w:val="18"/>
                <w:szCs w:val="18"/>
                <w:lang w:eastAsia="sl-SI"/>
              </w:rPr>
              <w:t xml:space="preserve">3.81 </w:t>
            </w:r>
            <w:r w:rsidRPr="00FC43FB">
              <w:rPr>
                <w:rFonts w:ascii="Arial" w:hAnsi="Arial" w:cs="Arial"/>
                <w:sz w:val="18"/>
                <w:szCs w:val="18"/>
                <w:lang w:eastAsia="sl-SI"/>
              </w:rPr>
              <w:sym w:font="Symbol" w:char="F0B1"/>
            </w:r>
            <w:r w:rsidRPr="00FC43FB">
              <w:rPr>
                <w:rFonts w:ascii="Arial" w:hAnsi="Arial" w:cs="Arial"/>
                <w:sz w:val="18"/>
                <w:szCs w:val="18"/>
                <w:lang w:eastAsia="sl-SI"/>
              </w:rPr>
              <w:t xml:space="preserve"> 1.66</w:t>
            </w:r>
          </w:p>
        </w:tc>
        <w:tc>
          <w:tcPr>
            <w:tcW w:w="1417" w:type="dxa"/>
            <w:tcBorders>
              <w:top w:val="nil"/>
              <w:bottom w:val="nil"/>
            </w:tcBorders>
            <w:vAlign w:val="bottom"/>
          </w:tcPr>
          <w:p w14:paraId="03101755" w14:textId="77777777" w:rsidR="004E3062" w:rsidRPr="00FC43FB" w:rsidRDefault="004E3062" w:rsidP="004E3062">
            <w:pPr>
              <w:jc w:val="center"/>
              <w:rPr>
                <w:rFonts w:ascii="Arial" w:hAnsi="Arial" w:cs="Arial"/>
                <w:sz w:val="18"/>
                <w:szCs w:val="18"/>
                <w:lang w:eastAsia="sl-SI"/>
              </w:rPr>
            </w:pPr>
            <w:r w:rsidRPr="00FC43FB">
              <w:rPr>
                <w:rFonts w:ascii="Arial" w:hAnsi="Arial" w:cs="Arial"/>
                <w:sz w:val="18"/>
                <w:szCs w:val="18"/>
                <w:lang w:eastAsia="sl-SI"/>
              </w:rPr>
              <w:t xml:space="preserve">0.03 </w:t>
            </w:r>
            <w:r w:rsidRPr="00FC43FB">
              <w:rPr>
                <w:rFonts w:ascii="Arial" w:hAnsi="Arial" w:cs="Arial"/>
                <w:sz w:val="18"/>
                <w:szCs w:val="18"/>
                <w:lang w:eastAsia="sl-SI"/>
              </w:rPr>
              <w:sym w:font="Symbol" w:char="F0B1"/>
            </w:r>
            <w:r w:rsidRPr="00FC43FB">
              <w:rPr>
                <w:rFonts w:ascii="Arial" w:hAnsi="Arial" w:cs="Arial"/>
                <w:sz w:val="18"/>
                <w:szCs w:val="18"/>
                <w:lang w:eastAsia="sl-SI"/>
              </w:rPr>
              <w:t xml:space="preserve"> 0.002</w:t>
            </w:r>
          </w:p>
        </w:tc>
      </w:tr>
      <w:tr w:rsidR="004E3062" w:rsidRPr="00FC43FB" w14:paraId="6B8C5148" w14:textId="77777777" w:rsidTr="004E3062">
        <w:trPr>
          <w:trHeight w:val="227"/>
        </w:trPr>
        <w:tc>
          <w:tcPr>
            <w:tcW w:w="1475" w:type="dxa"/>
            <w:tcBorders>
              <w:top w:val="nil"/>
              <w:bottom w:val="nil"/>
            </w:tcBorders>
            <w:vAlign w:val="bottom"/>
          </w:tcPr>
          <w:p w14:paraId="2DA61BF0" w14:textId="77777777" w:rsidR="004E3062" w:rsidRPr="00FC43FB" w:rsidRDefault="004E3062" w:rsidP="004E3062">
            <w:pPr>
              <w:rPr>
                <w:rFonts w:ascii="Arial" w:hAnsi="Arial" w:cs="Arial"/>
                <w:sz w:val="18"/>
                <w:szCs w:val="18"/>
                <w:lang w:eastAsia="sl-SI"/>
              </w:rPr>
            </w:pPr>
            <w:r w:rsidRPr="00FC43FB">
              <w:rPr>
                <w:rFonts w:ascii="Arial" w:hAnsi="Arial" w:cs="Arial"/>
                <w:sz w:val="18"/>
                <w:szCs w:val="18"/>
                <w:lang w:eastAsia="sl-SI"/>
              </w:rPr>
              <w:t>Cathepsin V</w:t>
            </w:r>
          </w:p>
        </w:tc>
        <w:tc>
          <w:tcPr>
            <w:tcW w:w="935" w:type="dxa"/>
            <w:tcBorders>
              <w:top w:val="nil"/>
              <w:bottom w:val="nil"/>
            </w:tcBorders>
            <w:vAlign w:val="bottom"/>
          </w:tcPr>
          <w:p w14:paraId="588A9935" w14:textId="77777777" w:rsidR="004E3062" w:rsidRPr="00FC43FB" w:rsidRDefault="004E3062" w:rsidP="004E3062">
            <w:pPr>
              <w:jc w:val="center"/>
              <w:rPr>
                <w:rFonts w:ascii="Arial" w:hAnsi="Arial" w:cs="Arial"/>
                <w:sz w:val="18"/>
                <w:szCs w:val="18"/>
                <w:lang w:eastAsia="sl-SI"/>
              </w:rPr>
            </w:pPr>
            <w:r w:rsidRPr="00FC43FB">
              <w:rPr>
                <w:rFonts w:ascii="Arial" w:hAnsi="Arial" w:cs="Arial"/>
                <w:sz w:val="18"/>
                <w:szCs w:val="18"/>
                <w:lang w:eastAsia="sl-SI"/>
              </w:rPr>
              <w:t>C1</w:t>
            </w:r>
          </w:p>
        </w:tc>
        <w:tc>
          <w:tcPr>
            <w:tcW w:w="1276" w:type="dxa"/>
            <w:tcBorders>
              <w:top w:val="nil"/>
              <w:bottom w:val="nil"/>
            </w:tcBorders>
            <w:vAlign w:val="bottom"/>
          </w:tcPr>
          <w:p w14:paraId="582469FB" w14:textId="77777777" w:rsidR="004E3062" w:rsidRPr="00FC43FB" w:rsidRDefault="004E3062" w:rsidP="004E3062">
            <w:pPr>
              <w:jc w:val="center"/>
              <w:rPr>
                <w:rFonts w:ascii="Arial" w:hAnsi="Arial" w:cs="Arial"/>
                <w:sz w:val="18"/>
                <w:szCs w:val="18"/>
                <w:lang w:eastAsia="sl-SI"/>
              </w:rPr>
            </w:pPr>
            <w:r w:rsidRPr="00FC43FB">
              <w:rPr>
                <w:rFonts w:ascii="Arial" w:hAnsi="Arial" w:cs="Arial"/>
                <w:sz w:val="18"/>
                <w:szCs w:val="18"/>
                <w:lang w:eastAsia="sl-SI"/>
              </w:rPr>
              <w:t xml:space="preserve">12.6 </w:t>
            </w:r>
            <w:r w:rsidRPr="00FC43FB">
              <w:rPr>
                <w:rFonts w:ascii="Arial" w:hAnsi="Arial" w:cs="Arial"/>
                <w:sz w:val="18"/>
                <w:szCs w:val="18"/>
                <w:lang w:eastAsia="sl-SI"/>
              </w:rPr>
              <w:sym w:font="Symbol" w:char="F0B1"/>
            </w:r>
            <w:r w:rsidRPr="00FC43FB">
              <w:rPr>
                <w:rFonts w:ascii="Arial" w:hAnsi="Arial" w:cs="Arial"/>
                <w:sz w:val="18"/>
                <w:szCs w:val="18"/>
                <w:lang w:eastAsia="sl-SI"/>
              </w:rPr>
              <w:t xml:space="preserve"> 3.77</w:t>
            </w:r>
          </w:p>
        </w:tc>
        <w:tc>
          <w:tcPr>
            <w:tcW w:w="1417" w:type="dxa"/>
            <w:tcBorders>
              <w:top w:val="nil"/>
              <w:bottom w:val="nil"/>
            </w:tcBorders>
            <w:vAlign w:val="bottom"/>
          </w:tcPr>
          <w:p w14:paraId="0802B953" w14:textId="77777777" w:rsidR="004E3062" w:rsidRPr="00FC43FB" w:rsidRDefault="004E3062" w:rsidP="004E3062">
            <w:pPr>
              <w:jc w:val="center"/>
              <w:rPr>
                <w:rFonts w:ascii="Arial" w:hAnsi="Arial" w:cs="Arial"/>
                <w:sz w:val="18"/>
                <w:szCs w:val="18"/>
                <w:lang w:eastAsia="sl-SI"/>
              </w:rPr>
            </w:pPr>
            <w:r w:rsidRPr="00FC43FB">
              <w:rPr>
                <w:rFonts w:ascii="Arial" w:hAnsi="Arial" w:cs="Arial"/>
                <w:sz w:val="18"/>
                <w:szCs w:val="18"/>
                <w:lang w:eastAsia="sl-SI"/>
              </w:rPr>
              <w:t xml:space="preserve">0.14 </w:t>
            </w:r>
            <w:r w:rsidRPr="00FC43FB">
              <w:rPr>
                <w:rFonts w:ascii="Arial" w:hAnsi="Arial" w:cs="Arial"/>
                <w:sz w:val="18"/>
                <w:szCs w:val="18"/>
                <w:lang w:eastAsia="sl-SI"/>
              </w:rPr>
              <w:sym w:font="Symbol" w:char="F0B1"/>
            </w:r>
            <w:r w:rsidRPr="00FC43FB">
              <w:rPr>
                <w:rFonts w:ascii="Arial" w:hAnsi="Arial" w:cs="Arial"/>
                <w:sz w:val="18"/>
                <w:szCs w:val="18"/>
                <w:lang w:eastAsia="sl-SI"/>
              </w:rPr>
              <w:t xml:space="preserve"> 0.01</w:t>
            </w:r>
          </w:p>
        </w:tc>
      </w:tr>
      <w:tr w:rsidR="004E3062" w:rsidRPr="00FC43FB" w14:paraId="68634D4E" w14:textId="77777777" w:rsidTr="004E3062">
        <w:trPr>
          <w:trHeight w:val="227"/>
        </w:trPr>
        <w:tc>
          <w:tcPr>
            <w:tcW w:w="1475" w:type="dxa"/>
            <w:tcBorders>
              <w:top w:val="nil"/>
              <w:bottom w:val="nil"/>
            </w:tcBorders>
            <w:vAlign w:val="bottom"/>
          </w:tcPr>
          <w:p w14:paraId="011736D7" w14:textId="77777777" w:rsidR="004E3062" w:rsidRPr="00FC43FB" w:rsidRDefault="004E3062" w:rsidP="004E3062">
            <w:pPr>
              <w:rPr>
                <w:rFonts w:ascii="Arial" w:hAnsi="Arial" w:cs="Arial"/>
                <w:sz w:val="18"/>
                <w:szCs w:val="18"/>
                <w:lang w:eastAsia="sl-SI"/>
              </w:rPr>
            </w:pPr>
            <w:r w:rsidRPr="00FC43FB">
              <w:rPr>
                <w:rFonts w:ascii="Arial" w:hAnsi="Arial" w:cs="Arial"/>
                <w:sz w:val="18"/>
                <w:szCs w:val="18"/>
                <w:lang w:eastAsia="sl-SI"/>
              </w:rPr>
              <w:t>Cathepsin S</w:t>
            </w:r>
          </w:p>
        </w:tc>
        <w:tc>
          <w:tcPr>
            <w:tcW w:w="935" w:type="dxa"/>
            <w:tcBorders>
              <w:top w:val="nil"/>
              <w:bottom w:val="nil"/>
            </w:tcBorders>
            <w:vAlign w:val="bottom"/>
          </w:tcPr>
          <w:p w14:paraId="729F76FF" w14:textId="77777777" w:rsidR="004E3062" w:rsidRPr="00FC43FB" w:rsidRDefault="004E3062" w:rsidP="004E3062">
            <w:pPr>
              <w:jc w:val="center"/>
              <w:rPr>
                <w:rFonts w:ascii="Arial" w:hAnsi="Arial" w:cs="Arial"/>
                <w:sz w:val="18"/>
                <w:szCs w:val="18"/>
                <w:lang w:eastAsia="sl-SI"/>
              </w:rPr>
            </w:pPr>
            <w:r w:rsidRPr="00FC43FB">
              <w:rPr>
                <w:rFonts w:ascii="Arial" w:hAnsi="Arial" w:cs="Arial"/>
                <w:sz w:val="18"/>
                <w:szCs w:val="18"/>
                <w:lang w:eastAsia="sl-SI"/>
              </w:rPr>
              <w:t>C1</w:t>
            </w:r>
          </w:p>
        </w:tc>
        <w:tc>
          <w:tcPr>
            <w:tcW w:w="1276" w:type="dxa"/>
            <w:tcBorders>
              <w:top w:val="nil"/>
              <w:bottom w:val="nil"/>
            </w:tcBorders>
            <w:vAlign w:val="bottom"/>
          </w:tcPr>
          <w:p w14:paraId="6AA50ADF" w14:textId="77777777" w:rsidR="004E3062" w:rsidRPr="00FC43FB" w:rsidRDefault="004E3062" w:rsidP="004E3062">
            <w:pPr>
              <w:jc w:val="center"/>
              <w:rPr>
                <w:rFonts w:ascii="Arial" w:hAnsi="Arial" w:cs="Arial"/>
                <w:sz w:val="18"/>
                <w:szCs w:val="18"/>
                <w:lang w:eastAsia="sl-SI"/>
              </w:rPr>
            </w:pPr>
            <w:r w:rsidRPr="00FC43FB">
              <w:rPr>
                <w:rFonts w:ascii="Arial" w:hAnsi="Arial" w:cs="Arial"/>
                <w:sz w:val="18"/>
                <w:szCs w:val="18"/>
                <w:lang w:eastAsia="sl-SI"/>
              </w:rPr>
              <w:t xml:space="preserve">47.1 </w:t>
            </w:r>
            <w:r w:rsidRPr="00FC43FB">
              <w:rPr>
                <w:rFonts w:ascii="Arial" w:hAnsi="Arial" w:cs="Arial"/>
                <w:sz w:val="18"/>
                <w:szCs w:val="18"/>
                <w:lang w:eastAsia="sl-SI"/>
              </w:rPr>
              <w:sym w:font="Symbol" w:char="F0B1"/>
            </w:r>
            <w:r w:rsidRPr="00FC43FB">
              <w:rPr>
                <w:rFonts w:ascii="Arial" w:hAnsi="Arial" w:cs="Arial"/>
                <w:sz w:val="18"/>
                <w:szCs w:val="18"/>
                <w:lang w:eastAsia="sl-SI"/>
              </w:rPr>
              <w:t xml:space="preserve"> 3.1</w:t>
            </w:r>
          </w:p>
        </w:tc>
        <w:tc>
          <w:tcPr>
            <w:tcW w:w="1417" w:type="dxa"/>
            <w:tcBorders>
              <w:top w:val="nil"/>
              <w:bottom w:val="nil"/>
            </w:tcBorders>
            <w:vAlign w:val="bottom"/>
          </w:tcPr>
          <w:p w14:paraId="589F0A84" w14:textId="77777777" w:rsidR="004E3062" w:rsidRPr="00FC43FB" w:rsidRDefault="004E3062" w:rsidP="004E3062">
            <w:pPr>
              <w:jc w:val="center"/>
              <w:rPr>
                <w:rFonts w:ascii="Arial" w:hAnsi="Arial" w:cs="Arial"/>
                <w:sz w:val="18"/>
                <w:szCs w:val="18"/>
                <w:lang w:eastAsia="sl-SI"/>
              </w:rPr>
            </w:pPr>
            <w:r w:rsidRPr="00FC43FB">
              <w:rPr>
                <w:rFonts w:ascii="Arial" w:hAnsi="Arial" w:cs="Arial"/>
                <w:sz w:val="18"/>
                <w:szCs w:val="18"/>
                <w:lang w:eastAsia="sl-SI"/>
              </w:rPr>
              <w:t xml:space="preserve">3.2 </w:t>
            </w:r>
            <w:r w:rsidRPr="00FC43FB">
              <w:rPr>
                <w:rFonts w:ascii="Arial" w:hAnsi="Arial" w:cs="Arial"/>
                <w:sz w:val="18"/>
                <w:szCs w:val="18"/>
                <w:lang w:eastAsia="sl-SI"/>
              </w:rPr>
              <w:sym w:font="Symbol" w:char="F0B1"/>
            </w:r>
            <w:r w:rsidRPr="00FC43FB">
              <w:rPr>
                <w:rFonts w:ascii="Arial" w:hAnsi="Arial" w:cs="Arial"/>
                <w:sz w:val="18"/>
                <w:szCs w:val="18"/>
                <w:lang w:eastAsia="sl-SI"/>
              </w:rPr>
              <w:t xml:space="preserve"> 0.3</w:t>
            </w:r>
          </w:p>
        </w:tc>
      </w:tr>
      <w:tr w:rsidR="004E3062" w:rsidRPr="00FC43FB" w14:paraId="70BFFD34" w14:textId="77777777" w:rsidTr="004E3062">
        <w:trPr>
          <w:trHeight w:val="227"/>
        </w:trPr>
        <w:tc>
          <w:tcPr>
            <w:tcW w:w="1475" w:type="dxa"/>
            <w:tcBorders>
              <w:top w:val="nil"/>
              <w:bottom w:val="nil"/>
            </w:tcBorders>
            <w:vAlign w:val="bottom"/>
          </w:tcPr>
          <w:p w14:paraId="4499A3FE" w14:textId="77777777" w:rsidR="004E3062" w:rsidRPr="00FC43FB" w:rsidRDefault="004E3062" w:rsidP="004E3062">
            <w:pPr>
              <w:rPr>
                <w:rFonts w:ascii="Arial" w:hAnsi="Arial" w:cs="Arial"/>
                <w:sz w:val="18"/>
                <w:szCs w:val="18"/>
                <w:lang w:eastAsia="sl-SI"/>
              </w:rPr>
            </w:pPr>
            <w:r w:rsidRPr="00FC43FB">
              <w:rPr>
                <w:rFonts w:ascii="Arial" w:hAnsi="Arial" w:cs="Arial"/>
                <w:sz w:val="18"/>
                <w:szCs w:val="18"/>
                <w:lang w:eastAsia="sl-SI"/>
              </w:rPr>
              <w:t>Cathepsin K</w:t>
            </w:r>
          </w:p>
        </w:tc>
        <w:tc>
          <w:tcPr>
            <w:tcW w:w="935" w:type="dxa"/>
            <w:tcBorders>
              <w:top w:val="nil"/>
              <w:bottom w:val="nil"/>
            </w:tcBorders>
            <w:vAlign w:val="bottom"/>
          </w:tcPr>
          <w:p w14:paraId="55352E60" w14:textId="77777777" w:rsidR="004E3062" w:rsidRPr="00FC43FB" w:rsidRDefault="004E3062" w:rsidP="004E3062">
            <w:pPr>
              <w:jc w:val="center"/>
              <w:rPr>
                <w:rFonts w:ascii="Arial" w:hAnsi="Arial" w:cs="Arial"/>
                <w:sz w:val="18"/>
                <w:szCs w:val="18"/>
                <w:lang w:eastAsia="sl-SI"/>
              </w:rPr>
            </w:pPr>
            <w:r w:rsidRPr="00FC43FB">
              <w:rPr>
                <w:rFonts w:ascii="Arial" w:hAnsi="Arial" w:cs="Arial"/>
                <w:sz w:val="18"/>
                <w:szCs w:val="18"/>
                <w:lang w:eastAsia="sl-SI"/>
              </w:rPr>
              <w:t>C1</w:t>
            </w:r>
          </w:p>
        </w:tc>
        <w:tc>
          <w:tcPr>
            <w:tcW w:w="1276" w:type="dxa"/>
            <w:tcBorders>
              <w:top w:val="nil"/>
              <w:bottom w:val="nil"/>
            </w:tcBorders>
            <w:vAlign w:val="bottom"/>
          </w:tcPr>
          <w:p w14:paraId="7440F050" w14:textId="77777777" w:rsidR="004E3062" w:rsidRPr="00FC43FB" w:rsidRDefault="004E3062" w:rsidP="004E3062">
            <w:pPr>
              <w:jc w:val="center"/>
              <w:rPr>
                <w:rFonts w:ascii="Arial" w:hAnsi="Arial" w:cs="Arial"/>
                <w:sz w:val="18"/>
                <w:szCs w:val="18"/>
                <w:lang w:eastAsia="sl-SI"/>
              </w:rPr>
            </w:pPr>
            <w:r w:rsidRPr="00FC43FB">
              <w:rPr>
                <w:rFonts w:ascii="Arial" w:hAnsi="Arial" w:cs="Arial"/>
                <w:sz w:val="18"/>
                <w:szCs w:val="18"/>
                <w:lang w:eastAsia="sl-SI"/>
              </w:rPr>
              <w:t xml:space="preserve">4.5 </w:t>
            </w:r>
            <w:r w:rsidRPr="00FC43FB">
              <w:rPr>
                <w:rFonts w:ascii="Arial" w:hAnsi="Arial" w:cs="Arial"/>
                <w:sz w:val="18"/>
                <w:szCs w:val="18"/>
                <w:lang w:eastAsia="sl-SI"/>
              </w:rPr>
              <w:sym w:font="Symbol" w:char="F0B1"/>
            </w:r>
            <w:r w:rsidRPr="00FC43FB">
              <w:rPr>
                <w:rFonts w:ascii="Arial" w:hAnsi="Arial" w:cs="Arial"/>
                <w:sz w:val="18"/>
                <w:szCs w:val="18"/>
                <w:lang w:eastAsia="sl-SI"/>
              </w:rPr>
              <w:t xml:space="preserve"> 0.5</w:t>
            </w:r>
          </w:p>
        </w:tc>
        <w:tc>
          <w:tcPr>
            <w:tcW w:w="1417" w:type="dxa"/>
            <w:tcBorders>
              <w:top w:val="nil"/>
              <w:bottom w:val="nil"/>
            </w:tcBorders>
            <w:vAlign w:val="bottom"/>
          </w:tcPr>
          <w:p w14:paraId="7A502C4A" w14:textId="77777777" w:rsidR="004E3062" w:rsidRPr="00FC43FB" w:rsidRDefault="004E3062" w:rsidP="004E3062">
            <w:pPr>
              <w:jc w:val="center"/>
              <w:rPr>
                <w:rFonts w:ascii="Arial" w:hAnsi="Arial" w:cs="Arial"/>
                <w:sz w:val="18"/>
                <w:szCs w:val="18"/>
                <w:lang w:eastAsia="sl-SI"/>
              </w:rPr>
            </w:pPr>
            <w:r w:rsidRPr="00FC43FB">
              <w:rPr>
                <w:rFonts w:ascii="Arial" w:hAnsi="Arial" w:cs="Arial"/>
                <w:sz w:val="18"/>
                <w:szCs w:val="18"/>
                <w:lang w:eastAsia="sl-SI"/>
              </w:rPr>
              <w:t xml:space="preserve">0.02 </w:t>
            </w:r>
            <w:r w:rsidRPr="00FC43FB">
              <w:rPr>
                <w:rFonts w:ascii="Arial" w:hAnsi="Arial" w:cs="Arial"/>
                <w:sz w:val="18"/>
                <w:szCs w:val="18"/>
                <w:lang w:eastAsia="sl-SI"/>
              </w:rPr>
              <w:sym w:font="Symbol" w:char="F0B1"/>
            </w:r>
            <w:r w:rsidRPr="00FC43FB">
              <w:rPr>
                <w:rFonts w:ascii="Arial" w:hAnsi="Arial" w:cs="Arial"/>
                <w:sz w:val="18"/>
                <w:szCs w:val="18"/>
                <w:lang w:eastAsia="sl-SI"/>
              </w:rPr>
              <w:t xml:space="preserve"> 0.005</w:t>
            </w:r>
          </w:p>
        </w:tc>
      </w:tr>
      <w:tr w:rsidR="004E3062" w:rsidRPr="00FC43FB" w14:paraId="516E9F43" w14:textId="77777777" w:rsidTr="004E3062">
        <w:trPr>
          <w:trHeight w:val="227"/>
        </w:trPr>
        <w:tc>
          <w:tcPr>
            <w:tcW w:w="1475" w:type="dxa"/>
            <w:tcBorders>
              <w:top w:val="nil"/>
              <w:bottom w:val="nil"/>
            </w:tcBorders>
            <w:vAlign w:val="bottom"/>
          </w:tcPr>
          <w:p w14:paraId="1061AA81" w14:textId="77777777" w:rsidR="004E3062" w:rsidRPr="00FC43FB" w:rsidRDefault="004E3062" w:rsidP="004E3062">
            <w:pPr>
              <w:rPr>
                <w:rFonts w:ascii="Arial" w:hAnsi="Arial" w:cs="Arial"/>
                <w:sz w:val="18"/>
                <w:szCs w:val="18"/>
                <w:lang w:eastAsia="sl-SI"/>
              </w:rPr>
            </w:pPr>
            <w:r w:rsidRPr="00FC43FB">
              <w:rPr>
                <w:rFonts w:ascii="Arial" w:hAnsi="Arial" w:cs="Arial"/>
                <w:sz w:val="18"/>
                <w:szCs w:val="18"/>
                <w:lang w:eastAsia="sl-SI"/>
              </w:rPr>
              <w:t>Cathepsin B</w:t>
            </w:r>
          </w:p>
        </w:tc>
        <w:tc>
          <w:tcPr>
            <w:tcW w:w="935" w:type="dxa"/>
            <w:tcBorders>
              <w:top w:val="nil"/>
              <w:bottom w:val="nil"/>
            </w:tcBorders>
            <w:vAlign w:val="bottom"/>
          </w:tcPr>
          <w:p w14:paraId="0DD6DF06" w14:textId="77777777" w:rsidR="004E3062" w:rsidRPr="00FC43FB" w:rsidRDefault="004E3062" w:rsidP="004E3062">
            <w:pPr>
              <w:jc w:val="center"/>
              <w:rPr>
                <w:rFonts w:ascii="Arial" w:hAnsi="Arial" w:cs="Arial"/>
                <w:sz w:val="18"/>
                <w:szCs w:val="18"/>
                <w:lang w:eastAsia="sl-SI"/>
              </w:rPr>
            </w:pPr>
            <w:r w:rsidRPr="00FC43FB">
              <w:rPr>
                <w:rFonts w:ascii="Arial" w:hAnsi="Arial" w:cs="Arial"/>
                <w:sz w:val="18"/>
                <w:szCs w:val="18"/>
                <w:lang w:eastAsia="sl-SI"/>
              </w:rPr>
              <w:t>C1</w:t>
            </w:r>
          </w:p>
        </w:tc>
        <w:tc>
          <w:tcPr>
            <w:tcW w:w="1276" w:type="dxa"/>
            <w:tcBorders>
              <w:top w:val="nil"/>
              <w:bottom w:val="nil"/>
            </w:tcBorders>
            <w:vAlign w:val="bottom"/>
          </w:tcPr>
          <w:p w14:paraId="07369996" w14:textId="77777777" w:rsidR="004E3062" w:rsidRPr="00FC43FB" w:rsidRDefault="004E3062" w:rsidP="004E3062">
            <w:pPr>
              <w:jc w:val="center"/>
              <w:rPr>
                <w:rFonts w:ascii="Arial" w:hAnsi="Arial" w:cs="Arial"/>
                <w:sz w:val="18"/>
                <w:szCs w:val="18"/>
                <w:lang w:eastAsia="sl-SI"/>
              </w:rPr>
            </w:pPr>
            <w:r w:rsidRPr="00FC43FB">
              <w:rPr>
                <w:rFonts w:ascii="Arial" w:hAnsi="Arial" w:cs="Arial"/>
                <w:sz w:val="18"/>
                <w:szCs w:val="18"/>
                <w:lang w:eastAsia="sl-SI"/>
              </w:rPr>
              <w:t xml:space="preserve">515 </w:t>
            </w:r>
            <w:r w:rsidRPr="00FC43FB">
              <w:rPr>
                <w:rFonts w:ascii="Arial" w:hAnsi="Arial" w:cs="Arial"/>
                <w:sz w:val="18"/>
                <w:szCs w:val="18"/>
                <w:lang w:eastAsia="sl-SI"/>
              </w:rPr>
              <w:sym w:font="Symbol" w:char="F0B1"/>
            </w:r>
            <w:r w:rsidRPr="00FC43FB">
              <w:rPr>
                <w:rFonts w:ascii="Arial" w:hAnsi="Arial" w:cs="Arial"/>
                <w:sz w:val="18"/>
                <w:szCs w:val="18"/>
                <w:lang w:eastAsia="sl-SI"/>
              </w:rPr>
              <w:t xml:space="preserve"> 36</w:t>
            </w:r>
          </w:p>
        </w:tc>
        <w:tc>
          <w:tcPr>
            <w:tcW w:w="1417" w:type="dxa"/>
            <w:tcBorders>
              <w:top w:val="nil"/>
              <w:bottom w:val="nil"/>
            </w:tcBorders>
            <w:vAlign w:val="bottom"/>
          </w:tcPr>
          <w:p w14:paraId="54AED001" w14:textId="77777777" w:rsidR="004E3062" w:rsidRPr="00FC43FB" w:rsidRDefault="004E3062" w:rsidP="004E3062">
            <w:pPr>
              <w:jc w:val="center"/>
              <w:rPr>
                <w:rFonts w:ascii="Arial" w:hAnsi="Arial" w:cs="Arial"/>
                <w:sz w:val="18"/>
                <w:szCs w:val="18"/>
                <w:lang w:eastAsia="sl-SI"/>
              </w:rPr>
            </w:pPr>
            <w:r w:rsidRPr="00FC43FB">
              <w:rPr>
                <w:rFonts w:ascii="Arial" w:hAnsi="Arial" w:cs="Arial"/>
                <w:sz w:val="18"/>
                <w:szCs w:val="18"/>
                <w:lang w:eastAsia="sl-SI"/>
              </w:rPr>
              <w:t>&gt; 1000</w:t>
            </w:r>
          </w:p>
        </w:tc>
      </w:tr>
      <w:tr w:rsidR="004E3062" w:rsidRPr="00FC43FB" w14:paraId="02402D58" w14:textId="77777777" w:rsidTr="004E3062">
        <w:trPr>
          <w:trHeight w:val="227"/>
        </w:trPr>
        <w:tc>
          <w:tcPr>
            <w:tcW w:w="1475" w:type="dxa"/>
            <w:tcBorders>
              <w:top w:val="nil"/>
              <w:bottom w:val="nil"/>
            </w:tcBorders>
            <w:vAlign w:val="bottom"/>
          </w:tcPr>
          <w:p w14:paraId="1BE0B292" w14:textId="77777777" w:rsidR="004E3062" w:rsidRPr="00FC43FB" w:rsidRDefault="004E3062" w:rsidP="004E3062">
            <w:pPr>
              <w:rPr>
                <w:rFonts w:ascii="Arial" w:hAnsi="Arial" w:cs="Arial"/>
                <w:sz w:val="18"/>
                <w:szCs w:val="18"/>
                <w:lang w:eastAsia="sl-SI"/>
              </w:rPr>
            </w:pPr>
            <w:r w:rsidRPr="00FC43FB">
              <w:rPr>
                <w:rFonts w:ascii="Arial" w:hAnsi="Arial" w:cs="Arial"/>
                <w:sz w:val="18"/>
                <w:szCs w:val="18"/>
                <w:lang w:eastAsia="sl-SI"/>
              </w:rPr>
              <w:t>Cathepsin H</w:t>
            </w:r>
          </w:p>
        </w:tc>
        <w:tc>
          <w:tcPr>
            <w:tcW w:w="935" w:type="dxa"/>
            <w:tcBorders>
              <w:top w:val="nil"/>
              <w:bottom w:val="nil"/>
            </w:tcBorders>
            <w:vAlign w:val="bottom"/>
          </w:tcPr>
          <w:p w14:paraId="162F4DBA" w14:textId="77777777" w:rsidR="004E3062" w:rsidRPr="00FC43FB" w:rsidRDefault="004E3062" w:rsidP="004E3062">
            <w:pPr>
              <w:jc w:val="center"/>
              <w:rPr>
                <w:rFonts w:ascii="Arial" w:hAnsi="Arial" w:cs="Arial"/>
                <w:sz w:val="18"/>
                <w:szCs w:val="18"/>
                <w:lang w:eastAsia="sl-SI"/>
              </w:rPr>
            </w:pPr>
            <w:r w:rsidRPr="00FC43FB">
              <w:rPr>
                <w:rFonts w:ascii="Arial" w:hAnsi="Arial" w:cs="Arial"/>
                <w:sz w:val="18"/>
                <w:szCs w:val="18"/>
                <w:lang w:eastAsia="sl-SI"/>
              </w:rPr>
              <w:t>C1</w:t>
            </w:r>
          </w:p>
        </w:tc>
        <w:tc>
          <w:tcPr>
            <w:tcW w:w="1276" w:type="dxa"/>
            <w:tcBorders>
              <w:top w:val="nil"/>
              <w:bottom w:val="nil"/>
            </w:tcBorders>
            <w:vAlign w:val="bottom"/>
          </w:tcPr>
          <w:p w14:paraId="2FC5A560" w14:textId="77777777" w:rsidR="004E3062" w:rsidRPr="00FC43FB" w:rsidRDefault="004E3062" w:rsidP="004E3062">
            <w:pPr>
              <w:jc w:val="center"/>
              <w:rPr>
                <w:rFonts w:ascii="Arial" w:hAnsi="Arial" w:cs="Arial"/>
                <w:sz w:val="18"/>
                <w:szCs w:val="18"/>
                <w:lang w:eastAsia="sl-SI"/>
              </w:rPr>
            </w:pPr>
            <w:r w:rsidRPr="00FC43FB">
              <w:rPr>
                <w:rFonts w:ascii="Arial" w:hAnsi="Arial" w:cs="Arial"/>
                <w:sz w:val="18"/>
                <w:szCs w:val="18"/>
                <w:lang w:eastAsia="sl-SI"/>
              </w:rPr>
              <w:t xml:space="preserve">370 </w:t>
            </w:r>
            <w:r w:rsidRPr="00FC43FB">
              <w:rPr>
                <w:rFonts w:ascii="Arial" w:hAnsi="Arial" w:cs="Arial"/>
                <w:sz w:val="18"/>
                <w:szCs w:val="18"/>
                <w:lang w:eastAsia="sl-SI"/>
              </w:rPr>
              <w:sym w:font="Symbol" w:char="F0B1"/>
            </w:r>
            <w:r w:rsidRPr="00FC43FB">
              <w:rPr>
                <w:rFonts w:ascii="Arial" w:hAnsi="Arial" w:cs="Arial"/>
                <w:sz w:val="18"/>
                <w:szCs w:val="18"/>
                <w:lang w:eastAsia="sl-SI"/>
              </w:rPr>
              <w:t xml:space="preserve"> 11</w:t>
            </w:r>
          </w:p>
        </w:tc>
        <w:tc>
          <w:tcPr>
            <w:tcW w:w="1417" w:type="dxa"/>
            <w:tcBorders>
              <w:top w:val="nil"/>
              <w:bottom w:val="nil"/>
            </w:tcBorders>
            <w:vAlign w:val="bottom"/>
          </w:tcPr>
          <w:p w14:paraId="4C660E52" w14:textId="77777777" w:rsidR="004E3062" w:rsidRPr="00FC43FB" w:rsidRDefault="004E3062" w:rsidP="004E3062">
            <w:pPr>
              <w:jc w:val="center"/>
              <w:rPr>
                <w:rFonts w:ascii="Arial" w:hAnsi="Arial" w:cs="Arial"/>
                <w:sz w:val="18"/>
                <w:szCs w:val="18"/>
                <w:lang w:eastAsia="sl-SI"/>
              </w:rPr>
            </w:pPr>
            <w:r w:rsidRPr="00FC43FB">
              <w:rPr>
                <w:rFonts w:ascii="Arial" w:hAnsi="Arial" w:cs="Arial"/>
                <w:sz w:val="18"/>
                <w:szCs w:val="18"/>
                <w:lang w:eastAsia="sl-SI"/>
              </w:rPr>
              <w:t>n.i.</w:t>
            </w:r>
          </w:p>
        </w:tc>
      </w:tr>
      <w:tr w:rsidR="004E3062" w:rsidRPr="00FC43FB" w14:paraId="067FAAFD" w14:textId="77777777" w:rsidTr="004E3062">
        <w:trPr>
          <w:trHeight w:val="227"/>
        </w:trPr>
        <w:tc>
          <w:tcPr>
            <w:tcW w:w="1475" w:type="dxa"/>
            <w:tcBorders>
              <w:top w:val="nil"/>
              <w:bottom w:val="nil"/>
            </w:tcBorders>
            <w:vAlign w:val="bottom"/>
          </w:tcPr>
          <w:p w14:paraId="73183C5E" w14:textId="77777777" w:rsidR="004E3062" w:rsidRPr="00FC43FB" w:rsidRDefault="004E3062" w:rsidP="004E3062">
            <w:pPr>
              <w:rPr>
                <w:rFonts w:ascii="Arial" w:hAnsi="Arial" w:cs="Arial"/>
                <w:sz w:val="18"/>
                <w:szCs w:val="18"/>
                <w:lang w:eastAsia="sl-SI"/>
              </w:rPr>
            </w:pPr>
            <w:r w:rsidRPr="00FC43FB">
              <w:rPr>
                <w:rFonts w:ascii="Arial" w:hAnsi="Arial" w:cs="Arial"/>
                <w:sz w:val="18"/>
                <w:szCs w:val="18"/>
                <w:lang w:eastAsia="sl-SI"/>
              </w:rPr>
              <w:t>Legumain</w:t>
            </w:r>
          </w:p>
        </w:tc>
        <w:tc>
          <w:tcPr>
            <w:tcW w:w="935" w:type="dxa"/>
            <w:tcBorders>
              <w:top w:val="nil"/>
              <w:bottom w:val="nil"/>
            </w:tcBorders>
            <w:vAlign w:val="bottom"/>
          </w:tcPr>
          <w:p w14:paraId="03D0D339" w14:textId="77777777" w:rsidR="004E3062" w:rsidRPr="00FC43FB" w:rsidRDefault="004E3062" w:rsidP="004E3062">
            <w:pPr>
              <w:jc w:val="center"/>
              <w:rPr>
                <w:rFonts w:ascii="Arial" w:hAnsi="Arial" w:cs="Arial"/>
                <w:sz w:val="18"/>
                <w:szCs w:val="18"/>
                <w:lang w:eastAsia="sl-SI"/>
              </w:rPr>
            </w:pPr>
            <w:r w:rsidRPr="00FC43FB">
              <w:rPr>
                <w:rFonts w:ascii="Arial" w:hAnsi="Arial" w:cs="Arial"/>
                <w:sz w:val="18"/>
                <w:szCs w:val="18"/>
                <w:lang w:eastAsia="sl-SI"/>
              </w:rPr>
              <w:t>C13</w:t>
            </w:r>
          </w:p>
        </w:tc>
        <w:tc>
          <w:tcPr>
            <w:tcW w:w="1276" w:type="dxa"/>
            <w:tcBorders>
              <w:top w:val="nil"/>
              <w:bottom w:val="nil"/>
            </w:tcBorders>
            <w:vAlign w:val="bottom"/>
          </w:tcPr>
          <w:p w14:paraId="7D43D97E" w14:textId="77777777" w:rsidR="004E3062" w:rsidRPr="00FC43FB" w:rsidRDefault="004E3062" w:rsidP="004E3062">
            <w:pPr>
              <w:jc w:val="center"/>
              <w:rPr>
                <w:rFonts w:ascii="Arial" w:hAnsi="Arial" w:cs="Arial"/>
                <w:sz w:val="18"/>
                <w:szCs w:val="18"/>
                <w:lang w:eastAsia="sl-SI"/>
              </w:rPr>
            </w:pPr>
            <w:r w:rsidRPr="00FC43FB">
              <w:rPr>
                <w:rFonts w:ascii="Arial" w:hAnsi="Arial" w:cs="Arial"/>
                <w:sz w:val="18"/>
                <w:szCs w:val="18"/>
                <w:lang w:eastAsia="sl-SI"/>
              </w:rPr>
              <w:t xml:space="preserve">110 </w:t>
            </w:r>
            <w:r w:rsidRPr="00FC43FB">
              <w:rPr>
                <w:rFonts w:ascii="Arial" w:hAnsi="Arial" w:cs="Arial"/>
                <w:sz w:val="18"/>
                <w:szCs w:val="18"/>
                <w:lang w:eastAsia="sl-SI"/>
              </w:rPr>
              <w:sym w:font="Symbol" w:char="F0B1"/>
            </w:r>
            <w:r w:rsidRPr="00FC43FB">
              <w:rPr>
                <w:rFonts w:ascii="Arial" w:hAnsi="Arial" w:cs="Arial"/>
                <w:sz w:val="18"/>
                <w:szCs w:val="18"/>
                <w:lang w:eastAsia="sl-SI"/>
              </w:rPr>
              <w:t xml:space="preserve"> 23</w:t>
            </w:r>
          </w:p>
        </w:tc>
        <w:tc>
          <w:tcPr>
            <w:tcW w:w="1417" w:type="dxa"/>
            <w:tcBorders>
              <w:top w:val="nil"/>
              <w:bottom w:val="nil"/>
            </w:tcBorders>
            <w:vAlign w:val="bottom"/>
          </w:tcPr>
          <w:p w14:paraId="2EFBA1EC" w14:textId="77777777" w:rsidR="004E3062" w:rsidRPr="00FC43FB" w:rsidRDefault="004E3062" w:rsidP="004E3062">
            <w:pPr>
              <w:jc w:val="center"/>
              <w:rPr>
                <w:rFonts w:ascii="Arial" w:hAnsi="Arial" w:cs="Arial"/>
                <w:sz w:val="18"/>
                <w:szCs w:val="18"/>
                <w:lang w:eastAsia="sl-SI"/>
              </w:rPr>
            </w:pPr>
            <w:r w:rsidRPr="00FC43FB">
              <w:rPr>
                <w:rFonts w:ascii="Arial" w:hAnsi="Arial" w:cs="Arial"/>
                <w:sz w:val="18"/>
                <w:szCs w:val="18"/>
                <w:lang w:eastAsia="sl-SI"/>
              </w:rPr>
              <w:t xml:space="preserve">7.1 </w:t>
            </w:r>
            <w:r w:rsidRPr="00FC43FB">
              <w:rPr>
                <w:rFonts w:ascii="Arial" w:hAnsi="Arial" w:cs="Arial"/>
                <w:sz w:val="18"/>
                <w:szCs w:val="18"/>
                <w:lang w:eastAsia="sl-SI"/>
              </w:rPr>
              <w:sym w:font="Symbol" w:char="F0B1"/>
            </w:r>
            <w:r w:rsidRPr="00FC43FB">
              <w:rPr>
                <w:rFonts w:ascii="Arial" w:hAnsi="Arial" w:cs="Arial"/>
                <w:sz w:val="18"/>
                <w:szCs w:val="18"/>
                <w:lang w:eastAsia="sl-SI"/>
              </w:rPr>
              <w:t xml:space="preserve"> 1.12</w:t>
            </w:r>
          </w:p>
        </w:tc>
      </w:tr>
      <w:tr w:rsidR="004E3062" w:rsidRPr="00FC43FB" w14:paraId="74410AF5" w14:textId="77777777" w:rsidTr="004E3062">
        <w:trPr>
          <w:trHeight w:val="227"/>
        </w:trPr>
        <w:tc>
          <w:tcPr>
            <w:tcW w:w="1475" w:type="dxa"/>
            <w:tcBorders>
              <w:top w:val="nil"/>
              <w:bottom w:val="nil"/>
            </w:tcBorders>
            <w:vAlign w:val="bottom"/>
          </w:tcPr>
          <w:p w14:paraId="6ACF4DA0" w14:textId="77777777" w:rsidR="004E3062" w:rsidRPr="00FC43FB" w:rsidRDefault="004E3062" w:rsidP="004E3062">
            <w:pPr>
              <w:rPr>
                <w:rFonts w:ascii="Arial" w:hAnsi="Arial" w:cs="Arial"/>
                <w:sz w:val="18"/>
                <w:szCs w:val="18"/>
                <w:lang w:eastAsia="sl-SI"/>
              </w:rPr>
            </w:pPr>
            <w:r w:rsidRPr="00FC43FB">
              <w:rPr>
                <w:rFonts w:ascii="Arial" w:hAnsi="Arial" w:cs="Arial"/>
                <w:sz w:val="18"/>
                <w:szCs w:val="18"/>
                <w:lang w:eastAsia="sl-SI"/>
              </w:rPr>
              <w:t>Trypsin</w:t>
            </w:r>
          </w:p>
        </w:tc>
        <w:tc>
          <w:tcPr>
            <w:tcW w:w="935" w:type="dxa"/>
            <w:tcBorders>
              <w:top w:val="nil"/>
              <w:bottom w:val="nil"/>
            </w:tcBorders>
            <w:vAlign w:val="bottom"/>
          </w:tcPr>
          <w:p w14:paraId="2DE1E94A" w14:textId="77777777" w:rsidR="004E3062" w:rsidRPr="00FC43FB" w:rsidRDefault="004E3062" w:rsidP="004E3062">
            <w:pPr>
              <w:jc w:val="center"/>
              <w:rPr>
                <w:rFonts w:ascii="Arial" w:hAnsi="Arial" w:cs="Arial"/>
                <w:sz w:val="18"/>
                <w:szCs w:val="18"/>
                <w:lang w:eastAsia="sl-SI"/>
              </w:rPr>
            </w:pPr>
            <w:r w:rsidRPr="00FC43FB">
              <w:rPr>
                <w:rFonts w:ascii="Arial" w:hAnsi="Arial" w:cs="Arial"/>
                <w:sz w:val="18"/>
                <w:szCs w:val="18"/>
                <w:lang w:eastAsia="sl-SI"/>
              </w:rPr>
              <w:t>S1</w:t>
            </w:r>
          </w:p>
        </w:tc>
        <w:tc>
          <w:tcPr>
            <w:tcW w:w="1276" w:type="dxa"/>
            <w:tcBorders>
              <w:top w:val="nil"/>
              <w:bottom w:val="nil"/>
            </w:tcBorders>
            <w:vAlign w:val="bottom"/>
          </w:tcPr>
          <w:p w14:paraId="4EBF8097" w14:textId="77777777" w:rsidR="004E3062" w:rsidRPr="00FC43FB" w:rsidRDefault="004E3062" w:rsidP="004E3062">
            <w:pPr>
              <w:jc w:val="center"/>
              <w:rPr>
                <w:rFonts w:ascii="Arial" w:hAnsi="Arial" w:cs="Arial"/>
                <w:sz w:val="18"/>
                <w:szCs w:val="18"/>
                <w:lang w:eastAsia="sl-SI"/>
              </w:rPr>
            </w:pPr>
            <w:r w:rsidRPr="00FC43FB">
              <w:rPr>
                <w:rFonts w:ascii="Arial" w:hAnsi="Arial" w:cs="Arial"/>
                <w:sz w:val="18"/>
                <w:szCs w:val="18"/>
                <w:lang w:eastAsia="sl-SI"/>
              </w:rPr>
              <w:t>n.i.</w:t>
            </w:r>
          </w:p>
        </w:tc>
        <w:tc>
          <w:tcPr>
            <w:tcW w:w="1417" w:type="dxa"/>
            <w:tcBorders>
              <w:top w:val="nil"/>
              <w:bottom w:val="nil"/>
            </w:tcBorders>
            <w:vAlign w:val="bottom"/>
          </w:tcPr>
          <w:p w14:paraId="23B5105A" w14:textId="77777777" w:rsidR="004E3062" w:rsidRPr="00FC43FB" w:rsidRDefault="004E3062" w:rsidP="004E3062">
            <w:pPr>
              <w:jc w:val="center"/>
              <w:rPr>
                <w:rFonts w:ascii="Arial" w:hAnsi="Arial" w:cs="Arial"/>
                <w:sz w:val="18"/>
                <w:szCs w:val="18"/>
                <w:lang w:eastAsia="sl-SI"/>
              </w:rPr>
            </w:pPr>
            <w:r w:rsidRPr="00FC43FB">
              <w:rPr>
                <w:rFonts w:ascii="Arial" w:hAnsi="Arial" w:cs="Arial"/>
                <w:sz w:val="18"/>
                <w:szCs w:val="18"/>
                <w:lang w:eastAsia="sl-SI"/>
              </w:rPr>
              <w:t>n.i.</w:t>
            </w:r>
          </w:p>
        </w:tc>
      </w:tr>
      <w:tr w:rsidR="004E3062" w:rsidRPr="00FC43FB" w14:paraId="31F61AB7" w14:textId="77777777" w:rsidTr="004E3062">
        <w:trPr>
          <w:trHeight w:val="227"/>
        </w:trPr>
        <w:tc>
          <w:tcPr>
            <w:tcW w:w="1475" w:type="dxa"/>
            <w:tcBorders>
              <w:top w:val="nil"/>
            </w:tcBorders>
            <w:vAlign w:val="bottom"/>
          </w:tcPr>
          <w:p w14:paraId="7E4E5708" w14:textId="77777777" w:rsidR="004E3062" w:rsidRPr="00FC43FB" w:rsidRDefault="004E3062" w:rsidP="004E3062">
            <w:pPr>
              <w:rPr>
                <w:rFonts w:ascii="Arial" w:hAnsi="Arial" w:cs="Arial"/>
                <w:sz w:val="18"/>
                <w:szCs w:val="18"/>
                <w:lang w:eastAsia="sl-SI"/>
              </w:rPr>
            </w:pPr>
            <w:r w:rsidRPr="00FC43FB">
              <w:rPr>
                <w:rFonts w:ascii="Arial" w:hAnsi="Arial" w:cs="Arial"/>
                <w:sz w:val="18"/>
                <w:szCs w:val="18"/>
                <w:lang w:eastAsia="sl-SI"/>
              </w:rPr>
              <w:t>Pepsin</w:t>
            </w:r>
          </w:p>
        </w:tc>
        <w:tc>
          <w:tcPr>
            <w:tcW w:w="935" w:type="dxa"/>
            <w:tcBorders>
              <w:top w:val="nil"/>
            </w:tcBorders>
            <w:vAlign w:val="bottom"/>
          </w:tcPr>
          <w:p w14:paraId="1E6DBBD4" w14:textId="77777777" w:rsidR="004E3062" w:rsidRPr="00FC43FB" w:rsidRDefault="004E3062" w:rsidP="004E3062">
            <w:pPr>
              <w:jc w:val="center"/>
              <w:rPr>
                <w:rFonts w:ascii="Arial" w:hAnsi="Arial" w:cs="Arial"/>
                <w:sz w:val="18"/>
                <w:szCs w:val="18"/>
                <w:lang w:eastAsia="sl-SI"/>
              </w:rPr>
            </w:pPr>
            <w:r w:rsidRPr="00FC43FB">
              <w:rPr>
                <w:rFonts w:ascii="Arial" w:hAnsi="Arial" w:cs="Arial"/>
                <w:sz w:val="18"/>
                <w:szCs w:val="18"/>
                <w:lang w:eastAsia="sl-SI"/>
              </w:rPr>
              <w:t>A1</w:t>
            </w:r>
          </w:p>
        </w:tc>
        <w:tc>
          <w:tcPr>
            <w:tcW w:w="1276" w:type="dxa"/>
            <w:tcBorders>
              <w:top w:val="nil"/>
            </w:tcBorders>
            <w:vAlign w:val="bottom"/>
          </w:tcPr>
          <w:p w14:paraId="72CB7979" w14:textId="77777777" w:rsidR="004E3062" w:rsidRPr="00FC43FB" w:rsidRDefault="004E3062" w:rsidP="004E3062">
            <w:pPr>
              <w:jc w:val="center"/>
              <w:rPr>
                <w:rFonts w:ascii="Arial" w:hAnsi="Arial" w:cs="Arial"/>
                <w:sz w:val="18"/>
                <w:szCs w:val="18"/>
                <w:lang w:eastAsia="sl-SI"/>
              </w:rPr>
            </w:pPr>
            <w:r w:rsidRPr="00FC43FB">
              <w:rPr>
                <w:rFonts w:ascii="Arial" w:hAnsi="Arial" w:cs="Arial"/>
                <w:sz w:val="18"/>
                <w:szCs w:val="18"/>
                <w:lang w:eastAsia="sl-SI"/>
              </w:rPr>
              <w:t>n.i.</w:t>
            </w:r>
          </w:p>
        </w:tc>
        <w:tc>
          <w:tcPr>
            <w:tcW w:w="1417" w:type="dxa"/>
            <w:tcBorders>
              <w:top w:val="nil"/>
            </w:tcBorders>
            <w:vAlign w:val="bottom"/>
          </w:tcPr>
          <w:p w14:paraId="02FFFF69" w14:textId="77777777" w:rsidR="004E3062" w:rsidRPr="00FC43FB" w:rsidRDefault="004E3062" w:rsidP="004E3062">
            <w:pPr>
              <w:jc w:val="center"/>
              <w:rPr>
                <w:rFonts w:ascii="Arial" w:hAnsi="Arial" w:cs="Arial"/>
                <w:sz w:val="18"/>
                <w:szCs w:val="18"/>
                <w:lang w:eastAsia="sl-SI"/>
              </w:rPr>
            </w:pPr>
            <w:r w:rsidRPr="00FC43FB">
              <w:rPr>
                <w:rFonts w:ascii="Arial" w:hAnsi="Arial" w:cs="Arial"/>
                <w:sz w:val="18"/>
                <w:szCs w:val="18"/>
                <w:lang w:eastAsia="sl-SI"/>
              </w:rPr>
              <w:t>n.i.</w:t>
            </w:r>
          </w:p>
        </w:tc>
      </w:tr>
    </w:tbl>
    <w:p w14:paraId="496BA178" w14:textId="77777777" w:rsidR="004E3062" w:rsidRPr="00FC43FB" w:rsidRDefault="004E3062" w:rsidP="001259EA">
      <w:pPr>
        <w:spacing w:after="0" w:line="360" w:lineRule="auto"/>
        <w:rPr>
          <w:rFonts w:ascii="Arial" w:hAnsi="Arial" w:cs="Arial"/>
        </w:rPr>
      </w:pPr>
    </w:p>
    <w:p w14:paraId="411E51E9" w14:textId="77777777" w:rsidR="004E3062" w:rsidRPr="00FC43FB" w:rsidRDefault="004E3062" w:rsidP="001259EA">
      <w:pPr>
        <w:spacing w:after="0" w:line="360" w:lineRule="auto"/>
        <w:rPr>
          <w:rFonts w:ascii="Arial" w:hAnsi="Arial" w:cs="Arial"/>
          <w:sz w:val="24"/>
          <w:szCs w:val="24"/>
        </w:rPr>
      </w:pPr>
    </w:p>
    <w:p w14:paraId="43391EE7" w14:textId="77777777" w:rsidR="00611F8B" w:rsidRPr="00FC43FB" w:rsidRDefault="00611F8B" w:rsidP="001259EA">
      <w:pPr>
        <w:pStyle w:val="ListParagraph"/>
        <w:numPr>
          <w:ilvl w:val="1"/>
          <w:numId w:val="1"/>
        </w:numPr>
        <w:spacing w:after="0" w:line="360" w:lineRule="auto"/>
        <w:rPr>
          <w:rFonts w:ascii="Arial" w:hAnsi="Arial" w:cs="Arial"/>
          <w:b/>
          <w:sz w:val="24"/>
          <w:szCs w:val="24"/>
        </w:rPr>
      </w:pPr>
      <w:r w:rsidRPr="00FC43FB">
        <w:rPr>
          <w:rFonts w:ascii="Arial" w:hAnsi="Arial" w:cs="Arial"/>
          <w:b/>
          <w:sz w:val="24"/>
          <w:szCs w:val="24"/>
        </w:rPr>
        <w:t>Structural plasticity</w:t>
      </w:r>
    </w:p>
    <w:p w14:paraId="016353CC" w14:textId="77777777" w:rsidR="00611F8B" w:rsidRPr="00FC43FB" w:rsidRDefault="00611F8B" w:rsidP="001259EA">
      <w:pPr>
        <w:spacing w:after="0" w:line="360" w:lineRule="auto"/>
        <w:rPr>
          <w:rFonts w:ascii="Arial" w:hAnsi="Arial" w:cs="Arial"/>
          <w:sz w:val="24"/>
          <w:szCs w:val="24"/>
        </w:rPr>
      </w:pPr>
    </w:p>
    <w:p w14:paraId="4401ABAB" w14:textId="63D42DA1" w:rsidR="00D9574A" w:rsidRPr="00FC43FB" w:rsidRDefault="00C6306F" w:rsidP="001259EA">
      <w:pPr>
        <w:spacing w:after="0" w:line="360" w:lineRule="auto"/>
        <w:rPr>
          <w:rFonts w:ascii="Arial" w:hAnsi="Arial" w:cs="Arial"/>
          <w:sz w:val="24"/>
          <w:szCs w:val="24"/>
        </w:rPr>
      </w:pPr>
      <w:r w:rsidRPr="00FC43FB">
        <w:rPr>
          <w:rFonts w:ascii="Arial" w:hAnsi="Arial" w:cs="Arial"/>
          <w:sz w:val="24"/>
          <w:szCs w:val="24"/>
        </w:rPr>
        <w:tab/>
        <w:t xml:space="preserve">Mycocypins and mycospins </w:t>
      </w:r>
      <w:r w:rsidR="00D9574A" w:rsidRPr="00FC43FB">
        <w:rPr>
          <w:rFonts w:ascii="Arial" w:hAnsi="Arial" w:cs="Arial"/>
          <w:sz w:val="24"/>
          <w:szCs w:val="24"/>
        </w:rPr>
        <w:t xml:space="preserve">both possess </w:t>
      </w:r>
      <w:r w:rsidRPr="00FC43FB">
        <w:rPr>
          <w:rFonts w:ascii="Arial" w:hAnsi="Arial" w:cs="Arial"/>
          <w:sz w:val="24"/>
          <w:szCs w:val="24"/>
        </w:rPr>
        <w:t>a β-trefoil fold</w:t>
      </w:r>
      <w:r w:rsidR="00EC18A3" w:rsidRPr="00FC43FB">
        <w:rPr>
          <w:rFonts w:ascii="Arial" w:hAnsi="Arial" w:cs="Arial"/>
          <w:sz w:val="24"/>
          <w:szCs w:val="24"/>
        </w:rPr>
        <w:t>,</w:t>
      </w:r>
      <w:r w:rsidR="00A76BD2" w:rsidRPr="00FC43FB">
        <w:rPr>
          <w:rFonts w:ascii="Arial" w:hAnsi="Arial" w:cs="Arial"/>
          <w:sz w:val="24"/>
          <w:szCs w:val="24"/>
        </w:rPr>
        <w:fldChar w:fldCharType="begin">
          <w:fldData xml:space="preserve">PEVuZE5vdGU+PENpdGU+PEF1dGhvcj5SZW5rbzwvQXV0aG9yPjxZZWFyPjIwMTA8L1llYXI+PFJl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</w:fldData>
        </w:fldChar>
      </w:r>
      <w:r w:rsidR="00971EF7" w:rsidRPr="00FC43FB">
        <w:rPr>
          <w:rFonts w:ascii="Arial" w:hAnsi="Arial" w:cs="Arial"/>
          <w:sz w:val="24"/>
          <w:szCs w:val="24"/>
        </w:rPr>
        <w:instrText xml:space="preserve"> ADDIN EN.CITE </w:instrText>
      </w:r>
      <w:r w:rsidR="00971EF7" w:rsidRPr="00FC43FB">
        <w:rPr>
          <w:rFonts w:ascii="Arial" w:hAnsi="Arial" w:cs="Arial"/>
          <w:sz w:val="24"/>
          <w:szCs w:val="24"/>
        </w:rPr>
        <w:fldChar w:fldCharType="begin">
          <w:fldData xml:space="preserve">PEVuZE5vdGU+PENpdGU+PEF1dGhvcj5SZW5rbzwvQXV0aG9yPjxZZWFyPjIwMTA8L1llYXI+PFJl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</w:fldData>
        </w:fldChar>
      </w:r>
      <w:r w:rsidR="00971EF7" w:rsidRPr="00FC43FB">
        <w:rPr>
          <w:rFonts w:ascii="Arial" w:hAnsi="Arial" w:cs="Arial"/>
          <w:sz w:val="24"/>
          <w:szCs w:val="24"/>
        </w:rPr>
        <w:instrText xml:space="preserve"> ADDIN EN.CITE.DATA </w:instrText>
      </w:r>
      <w:r w:rsidR="00971EF7" w:rsidRPr="00FC43FB">
        <w:rPr>
          <w:rFonts w:ascii="Arial" w:hAnsi="Arial" w:cs="Arial"/>
          <w:sz w:val="24"/>
          <w:szCs w:val="24"/>
        </w:rPr>
      </w:r>
      <w:r w:rsidR="00971EF7" w:rsidRPr="00FC43FB">
        <w:rPr>
          <w:rFonts w:ascii="Arial" w:hAnsi="Arial" w:cs="Arial"/>
          <w:sz w:val="24"/>
          <w:szCs w:val="24"/>
        </w:rPr>
        <w:fldChar w:fldCharType="end"/>
      </w:r>
      <w:r w:rsidR="00A76BD2" w:rsidRPr="00FC43FB">
        <w:rPr>
          <w:rFonts w:ascii="Arial" w:hAnsi="Arial" w:cs="Arial"/>
          <w:sz w:val="24"/>
          <w:szCs w:val="24"/>
        </w:rPr>
      </w:r>
      <w:r w:rsidR="00A76BD2" w:rsidRPr="00FC43FB">
        <w:rPr>
          <w:rFonts w:ascii="Arial" w:hAnsi="Arial" w:cs="Arial"/>
          <w:sz w:val="24"/>
          <w:szCs w:val="24"/>
        </w:rPr>
        <w:fldChar w:fldCharType="separate"/>
      </w:r>
      <w:hyperlink w:anchor="_ENREF_23" w:tooltip="Sabotič, 2012 #843" w:history="1">
        <w:r w:rsidR="00CC4485" w:rsidRPr="00FC43FB">
          <w:rPr>
            <w:rFonts w:ascii="Arial" w:hAnsi="Arial" w:cs="Arial"/>
            <w:noProof/>
            <w:sz w:val="24"/>
            <w:szCs w:val="24"/>
            <w:vertAlign w:val="superscript"/>
          </w:rPr>
          <w:t>23</w:t>
        </w:r>
      </w:hyperlink>
      <w:r w:rsidR="00971EF7" w:rsidRPr="00FC43FB">
        <w:rPr>
          <w:rFonts w:ascii="Arial" w:hAnsi="Arial" w:cs="Arial"/>
          <w:noProof/>
          <w:sz w:val="24"/>
          <w:szCs w:val="24"/>
          <w:vertAlign w:val="superscript"/>
        </w:rPr>
        <w:t xml:space="preserve">, </w:t>
      </w:r>
      <w:hyperlink w:anchor="_ENREF_31" w:tooltip="Renko, 2010 #90" w:history="1">
        <w:r w:rsidR="00CC4485" w:rsidRPr="00FC43FB">
          <w:rPr>
            <w:rFonts w:ascii="Arial" w:hAnsi="Arial" w:cs="Arial"/>
            <w:noProof/>
            <w:sz w:val="24"/>
            <w:szCs w:val="24"/>
            <w:vertAlign w:val="superscript"/>
          </w:rPr>
          <w:t>31</w:t>
        </w:r>
      </w:hyperlink>
      <w:r w:rsidR="00A76BD2" w:rsidRPr="00FC43FB">
        <w:rPr>
          <w:rFonts w:ascii="Arial" w:hAnsi="Arial" w:cs="Arial"/>
          <w:sz w:val="24"/>
          <w:szCs w:val="24"/>
        </w:rPr>
        <w:fldChar w:fldCharType="end"/>
      </w:r>
      <w:r w:rsidR="00EC18A3" w:rsidRPr="00FC43FB">
        <w:rPr>
          <w:rFonts w:ascii="Arial" w:hAnsi="Arial" w:cs="Arial"/>
          <w:sz w:val="24"/>
          <w:szCs w:val="24"/>
        </w:rPr>
        <w:t xml:space="preserve"> </w:t>
      </w:r>
      <w:r w:rsidR="006E591B" w:rsidRPr="00FC43FB">
        <w:rPr>
          <w:rFonts w:ascii="Arial" w:hAnsi="Arial" w:cs="Arial"/>
          <w:sz w:val="24"/>
          <w:szCs w:val="24"/>
        </w:rPr>
        <w:t xml:space="preserve">thus </w:t>
      </w:r>
      <w:r w:rsidR="00EC18A3" w:rsidRPr="00FC43FB">
        <w:rPr>
          <w:rFonts w:ascii="Arial" w:hAnsi="Arial" w:cs="Arial"/>
          <w:sz w:val="24"/>
          <w:szCs w:val="24"/>
        </w:rPr>
        <w:t>classif</w:t>
      </w:r>
      <w:r w:rsidR="006E591B" w:rsidRPr="00FC43FB">
        <w:rPr>
          <w:rFonts w:ascii="Arial" w:hAnsi="Arial" w:cs="Arial"/>
          <w:sz w:val="24"/>
          <w:szCs w:val="24"/>
        </w:rPr>
        <w:t>y</w:t>
      </w:r>
      <w:r w:rsidR="00EC18A3" w:rsidRPr="00FC43FB">
        <w:rPr>
          <w:rFonts w:ascii="Arial" w:hAnsi="Arial" w:cs="Arial"/>
          <w:sz w:val="24"/>
          <w:szCs w:val="24"/>
        </w:rPr>
        <w:t>i</w:t>
      </w:r>
      <w:r w:rsidR="006E591B" w:rsidRPr="00FC43FB">
        <w:rPr>
          <w:rFonts w:ascii="Arial" w:hAnsi="Arial" w:cs="Arial"/>
          <w:sz w:val="24"/>
          <w:szCs w:val="24"/>
        </w:rPr>
        <w:t>ng</w:t>
      </w:r>
      <w:r w:rsidR="00EC18A3" w:rsidRPr="00FC43FB">
        <w:rPr>
          <w:rFonts w:ascii="Arial" w:hAnsi="Arial" w:cs="Arial"/>
          <w:sz w:val="24"/>
          <w:szCs w:val="24"/>
        </w:rPr>
        <w:t xml:space="preserve"> them to clan IC in </w:t>
      </w:r>
      <w:r w:rsidR="003D5AD5" w:rsidRPr="00FC43FB">
        <w:rPr>
          <w:rFonts w:ascii="Arial" w:hAnsi="Arial" w:cs="Arial"/>
          <w:sz w:val="24"/>
          <w:szCs w:val="24"/>
        </w:rPr>
        <w:t xml:space="preserve">the </w:t>
      </w:r>
      <w:r w:rsidR="00EC18A3" w:rsidRPr="00FC43FB">
        <w:rPr>
          <w:rFonts w:ascii="Arial" w:hAnsi="Arial" w:cs="Arial"/>
          <w:sz w:val="24"/>
          <w:szCs w:val="24"/>
        </w:rPr>
        <w:t>MEROPS classification, together with Kunitz serine protease inhibitors from plants (family I3).</w:t>
      </w:r>
      <w:hyperlink w:anchor="_ENREF_13" w:tooltip="Rawlings, 2018 #1235" w:history="1">
        <w:r w:rsidR="00CC4485" w:rsidRPr="00FC43FB">
          <w:rPr>
            <w:rFonts w:ascii="Arial" w:hAnsi="Arial" w:cs="Arial"/>
            <w:sz w:val="24"/>
            <w:szCs w:val="24"/>
          </w:rPr>
          <w:fldChar w:fldCharType="begin"/>
        </w:r>
        <w:r w:rsidR="00CC4485" w:rsidRPr="00FC43FB">
          <w:rPr>
            <w:rFonts w:ascii="Arial" w:hAnsi="Arial" w:cs="Arial"/>
            <w:sz w:val="24"/>
            <w:szCs w:val="24"/>
          </w:rPr>
          <w:instrText xml:space="preserve"> ADDIN EN.CITE &lt;EndNote&gt;&lt;Cite&gt;&lt;Author&gt;Rawlings&lt;/Author&gt;&lt;Year&gt;2018&lt;/Year&gt;&lt;RecNum&gt;1235&lt;/RecNum&gt;&lt;DisplayText&gt;&lt;style face="superscript"&gt;13&lt;/style&gt;&lt;/DisplayText&gt;&lt;record&gt;&lt;rec-number&gt;1235&lt;/rec-number&gt;&lt;foreign-keys&gt;&lt;key app="EN" db-id="92e25t59g09v2kep0t9pa9xvp522wpt5ft2a" timestamp="1523532522"&gt;1235&lt;/key&gt;&lt;/foreign-keys&gt;&lt;ref-type name="Journal Article"&gt;17&lt;/ref-type&gt;&lt;contributors&gt;&lt;authors&gt;&lt;author&gt;Rawlings, N. D.&lt;/author&gt;&lt;author&gt;Barrett, A. J.&lt;/author&gt;&lt;author&gt;Thomas, P. D.&lt;/author&gt;&lt;author&gt;Huang, X.&lt;/author&gt;&lt;author&gt;Bateman, A.&lt;/author&gt;&lt;author&gt;Finn, R. D.&lt;/author&gt;&lt;/authors&gt;&lt;/contributors&gt;&lt;auth-address&gt;EMBL European Bioinformatics Institute, Wellcome Trust Genome Campus, Hinxton, Cambridgeshire CB10 1SD, UK.&amp;#xD;Division of Bioinformatics, Department of Preventive Medicine, University of Southern California, 1450 Biggy St, NRT 2502, Los Angeles, CA 90033, USA.&lt;/auth-address&gt;&lt;titles&gt;&lt;title&gt;The MEROPS database of proteolytic enzymes, their substrates and inhibitors in 2017 and a comparison with peptidases in the PANTHER database&lt;/title&gt;&lt;secondary-title&gt;Nucleic Acids Res&lt;/secondary-title&gt;&lt;alt-title&gt;Nucleic acids research&lt;/alt-title&gt;&lt;/titles&gt;&lt;periodical&gt;&lt;full-title&gt;Nucleic Acids Res&lt;/full-title&gt;&lt;/periodical&gt;&lt;pages&gt;D624-D632&lt;/pages&gt;&lt;volume&gt;46&lt;/volume&gt;&lt;number&gt;D1&lt;/number&gt;&lt;dates&gt;&lt;year&gt;2018&lt;/year&gt;&lt;pub-dates&gt;&lt;date&gt;Jan 4&lt;/date&gt;&lt;/pub-dates&gt;&lt;/dates&gt;&lt;isbn&gt;1362-4962 (Electronic)&amp;#xD;0305-1048 (Linking)&lt;/isbn&gt;&lt;accession-num&gt;29145643&lt;/accession-num&gt;&lt;urls&gt;&lt;related-urls&gt;&lt;url&gt;http://www.ncbi.nlm.nih.gov/pubmed/29145643&lt;/url&gt;&lt;/related-urls&gt;&lt;/urls&gt;&lt;custom2&gt;5753285&lt;/custom2&gt;&lt;electronic-resource-num&gt;10.1093/nar/gkx1134&lt;/electronic-resource-num&gt;&lt;/record&gt;&lt;/Cite&gt;&lt;/EndNote&gt;</w:instrText>
        </w:r>
        <w:r w:rsidR="00CC4485" w:rsidRPr="00FC43FB">
          <w:rPr>
            <w:rFonts w:ascii="Arial" w:hAnsi="Arial" w:cs="Arial"/>
            <w:sz w:val="24"/>
            <w:szCs w:val="24"/>
          </w:rPr>
          <w:fldChar w:fldCharType="separate"/>
        </w:r>
        <w:r w:rsidR="00CC4485" w:rsidRPr="00FC43FB">
          <w:rPr>
            <w:rFonts w:ascii="Arial" w:hAnsi="Arial" w:cs="Arial"/>
            <w:noProof/>
            <w:sz w:val="24"/>
            <w:szCs w:val="24"/>
            <w:vertAlign w:val="superscript"/>
          </w:rPr>
          <w:t>13</w:t>
        </w:r>
        <w:r w:rsidR="00CC4485" w:rsidRPr="00FC43FB">
          <w:rPr>
            <w:rFonts w:ascii="Arial" w:hAnsi="Arial" w:cs="Arial"/>
            <w:sz w:val="24"/>
            <w:szCs w:val="24"/>
          </w:rPr>
          <w:fldChar w:fldCharType="end"/>
        </w:r>
      </w:hyperlink>
      <w:r w:rsidR="00D9574A" w:rsidRPr="00FC43FB">
        <w:rPr>
          <w:rFonts w:ascii="Arial" w:hAnsi="Arial" w:cs="Arial"/>
          <w:sz w:val="24"/>
          <w:szCs w:val="24"/>
        </w:rPr>
        <w:t xml:space="preserve"> </w:t>
      </w:r>
    </w:p>
    <w:p w14:paraId="07694DC2" w14:textId="59B2E4A0" w:rsidR="00FE6ECA" w:rsidRPr="00FC43FB" w:rsidRDefault="00D1284E" w:rsidP="001259EA">
      <w:pPr>
        <w:spacing w:after="0" w:line="360" w:lineRule="auto"/>
        <w:rPr>
          <w:rFonts w:ascii="Arial" w:hAnsi="Arial" w:cs="Arial"/>
          <w:sz w:val="24"/>
          <w:szCs w:val="24"/>
        </w:rPr>
      </w:pPr>
      <w:r w:rsidRPr="00FC43FB">
        <w:rPr>
          <w:rFonts w:ascii="Arial" w:hAnsi="Arial" w:cs="Arial"/>
          <w:sz w:val="24"/>
          <w:szCs w:val="24"/>
        </w:rPr>
        <w:tab/>
      </w:r>
      <w:r w:rsidR="006E591B" w:rsidRPr="00FC43FB">
        <w:rPr>
          <w:rFonts w:ascii="Arial" w:hAnsi="Arial" w:cs="Arial"/>
          <w:sz w:val="24"/>
          <w:szCs w:val="24"/>
        </w:rPr>
        <w:t xml:space="preserve">The </w:t>
      </w:r>
      <w:r w:rsidR="005F4F2A" w:rsidRPr="00FC43FB">
        <w:rPr>
          <w:rFonts w:ascii="Arial" w:hAnsi="Arial" w:cs="Arial"/>
          <w:sz w:val="24"/>
          <w:szCs w:val="24"/>
        </w:rPr>
        <w:t>β-</w:t>
      </w:r>
      <w:r w:rsidR="006E591B" w:rsidRPr="00FC43FB">
        <w:rPr>
          <w:rFonts w:ascii="Arial" w:hAnsi="Arial" w:cs="Arial"/>
          <w:sz w:val="24"/>
          <w:szCs w:val="24"/>
        </w:rPr>
        <w:t>t</w:t>
      </w:r>
      <w:r w:rsidR="005F4F2A" w:rsidRPr="00FC43FB">
        <w:rPr>
          <w:rFonts w:ascii="Arial" w:hAnsi="Arial" w:cs="Arial"/>
          <w:sz w:val="24"/>
          <w:szCs w:val="24"/>
        </w:rPr>
        <w:t xml:space="preserve">refoil fold consists of a β-barrel composed of </w:t>
      </w:r>
      <w:r w:rsidR="00D9574A" w:rsidRPr="00FC43FB">
        <w:rPr>
          <w:rFonts w:ascii="Arial" w:hAnsi="Arial" w:cs="Arial"/>
          <w:sz w:val="24"/>
          <w:szCs w:val="24"/>
        </w:rPr>
        <w:t xml:space="preserve">three </w:t>
      </w:r>
      <w:r w:rsidR="005F4F2A" w:rsidRPr="00FC43FB">
        <w:rPr>
          <w:rFonts w:ascii="Arial" w:hAnsi="Arial" w:cs="Arial"/>
          <w:sz w:val="24"/>
          <w:szCs w:val="24"/>
        </w:rPr>
        <w:t>pairs of antiparallel β-strands</w:t>
      </w:r>
      <w:r w:rsidR="00D9574A" w:rsidRPr="00FC43FB">
        <w:rPr>
          <w:rFonts w:ascii="Arial" w:hAnsi="Arial" w:cs="Arial"/>
          <w:sz w:val="24"/>
          <w:szCs w:val="24"/>
        </w:rPr>
        <w:t>. A</w:t>
      </w:r>
      <w:r w:rsidR="006E591B" w:rsidRPr="00FC43FB">
        <w:rPr>
          <w:rFonts w:ascii="Arial" w:hAnsi="Arial" w:cs="Arial"/>
          <w:sz w:val="24"/>
          <w:szCs w:val="24"/>
        </w:rPr>
        <w:t>n a</w:t>
      </w:r>
      <w:r w:rsidR="00D9574A" w:rsidRPr="00FC43FB">
        <w:rPr>
          <w:rFonts w:ascii="Arial" w:hAnsi="Arial" w:cs="Arial"/>
          <w:sz w:val="24"/>
          <w:szCs w:val="24"/>
        </w:rPr>
        <w:t>dditional three pairs of β-strands</w:t>
      </w:r>
      <w:r w:rsidR="00FE6ECA" w:rsidRPr="00FC43FB">
        <w:rPr>
          <w:rFonts w:ascii="Arial" w:hAnsi="Arial" w:cs="Arial"/>
          <w:sz w:val="24"/>
          <w:szCs w:val="24"/>
        </w:rPr>
        <w:t xml:space="preserve"> cover the β-barrel. </w:t>
      </w:r>
      <w:r w:rsidR="006E591B" w:rsidRPr="00FC43FB">
        <w:rPr>
          <w:rFonts w:ascii="Arial" w:hAnsi="Arial" w:cs="Arial"/>
          <w:sz w:val="24"/>
          <w:szCs w:val="24"/>
        </w:rPr>
        <w:t>The s</w:t>
      </w:r>
      <w:r w:rsidR="00FE6ECA" w:rsidRPr="00FC43FB">
        <w:rPr>
          <w:rFonts w:ascii="Arial" w:hAnsi="Arial" w:cs="Arial"/>
          <w:sz w:val="24"/>
          <w:szCs w:val="24"/>
        </w:rPr>
        <w:t>trands are</w:t>
      </w:r>
      <w:r w:rsidR="005F4F2A" w:rsidRPr="00FC43FB">
        <w:rPr>
          <w:rFonts w:ascii="Arial" w:hAnsi="Arial" w:cs="Arial"/>
          <w:sz w:val="24"/>
          <w:szCs w:val="24"/>
        </w:rPr>
        <w:t xml:space="preserve"> connected by loops of different shape</w:t>
      </w:r>
      <w:r w:rsidR="00A01BDF" w:rsidRPr="00FC43FB">
        <w:rPr>
          <w:rFonts w:ascii="Arial" w:hAnsi="Arial" w:cs="Arial"/>
          <w:sz w:val="24"/>
          <w:szCs w:val="24"/>
        </w:rPr>
        <w:t>s</w:t>
      </w:r>
      <w:r w:rsidR="005F4F2A" w:rsidRPr="00FC43FB">
        <w:rPr>
          <w:rFonts w:ascii="Arial" w:hAnsi="Arial" w:cs="Arial"/>
          <w:sz w:val="24"/>
          <w:szCs w:val="24"/>
        </w:rPr>
        <w:t xml:space="preserve"> and composition</w:t>
      </w:r>
      <w:r w:rsidR="00A01BDF" w:rsidRPr="00FC43FB">
        <w:rPr>
          <w:rFonts w:ascii="Arial" w:hAnsi="Arial" w:cs="Arial"/>
          <w:sz w:val="24"/>
          <w:szCs w:val="24"/>
        </w:rPr>
        <w:t>s</w:t>
      </w:r>
      <w:r w:rsidR="003234D9" w:rsidRPr="00FC43FB">
        <w:rPr>
          <w:rFonts w:ascii="Arial" w:hAnsi="Arial" w:cs="Arial"/>
          <w:sz w:val="24"/>
          <w:szCs w:val="24"/>
        </w:rPr>
        <w:t xml:space="preserve"> (Figure </w:t>
      </w:r>
      <w:r w:rsidR="006E77FF" w:rsidRPr="00FC43FB">
        <w:rPr>
          <w:rFonts w:ascii="Arial" w:hAnsi="Arial" w:cs="Arial"/>
          <w:sz w:val="24"/>
          <w:szCs w:val="24"/>
        </w:rPr>
        <w:t>3</w:t>
      </w:r>
      <w:r w:rsidR="003234D9" w:rsidRPr="00FC43FB">
        <w:rPr>
          <w:rFonts w:ascii="Arial" w:hAnsi="Arial" w:cs="Arial"/>
          <w:sz w:val="24"/>
          <w:szCs w:val="24"/>
        </w:rPr>
        <w:t>)</w:t>
      </w:r>
      <w:r w:rsidR="005F4F2A" w:rsidRPr="00FC43FB">
        <w:rPr>
          <w:rFonts w:ascii="Arial" w:hAnsi="Arial" w:cs="Arial"/>
          <w:sz w:val="24"/>
          <w:szCs w:val="24"/>
        </w:rPr>
        <w:t>.</w:t>
      </w:r>
      <w:r w:rsidR="00361CF7" w:rsidRPr="00FC43FB">
        <w:rPr>
          <w:rFonts w:ascii="Arial" w:hAnsi="Arial" w:cs="Arial"/>
          <w:sz w:val="24"/>
          <w:szCs w:val="24"/>
        </w:rPr>
        <w:t xml:space="preserve"> The large surface area </w:t>
      </w:r>
      <w:r w:rsidR="00556F6A" w:rsidRPr="00FC43FB">
        <w:rPr>
          <w:rFonts w:ascii="Arial" w:hAnsi="Arial" w:cs="Arial"/>
          <w:sz w:val="24"/>
          <w:szCs w:val="24"/>
        </w:rPr>
        <w:t>of the</w:t>
      </w:r>
      <w:r w:rsidR="00361CF7" w:rsidRPr="00FC43FB">
        <w:rPr>
          <w:rFonts w:ascii="Arial" w:hAnsi="Arial" w:cs="Arial"/>
          <w:sz w:val="24"/>
          <w:szCs w:val="24"/>
        </w:rPr>
        <w:t xml:space="preserve"> loops</w:t>
      </w:r>
      <w:r w:rsidR="00A01BDF" w:rsidRPr="00FC43FB">
        <w:rPr>
          <w:rFonts w:ascii="Arial" w:hAnsi="Arial" w:cs="Arial"/>
          <w:sz w:val="24"/>
          <w:szCs w:val="24"/>
        </w:rPr>
        <w:t>,</w:t>
      </w:r>
      <w:r w:rsidR="002F11AA">
        <w:rPr>
          <w:rFonts w:ascii="Arial" w:hAnsi="Arial" w:cs="Arial"/>
          <w:sz w:val="24"/>
          <w:szCs w:val="24"/>
        </w:rPr>
        <w:t xml:space="preserve"> </w:t>
      </w:r>
      <w:r w:rsidR="00CE327F" w:rsidRPr="00FC43FB">
        <w:rPr>
          <w:rFonts w:ascii="Arial" w:hAnsi="Arial" w:cs="Arial"/>
          <w:sz w:val="24"/>
          <w:szCs w:val="24"/>
        </w:rPr>
        <w:t xml:space="preserve">that </w:t>
      </w:r>
      <w:r w:rsidR="00A01BDF" w:rsidRPr="00FC43FB">
        <w:rPr>
          <w:rFonts w:ascii="Arial" w:hAnsi="Arial" w:cs="Arial"/>
          <w:sz w:val="24"/>
          <w:szCs w:val="24"/>
        </w:rPr>
        <w:t xml:space="preserve">accounts for </w:t>
      </w:r>
      <w:r w:rsidR="00CE327F" w:rsidRPr="00FC43FB">
        <w:rPr>
          <w:rFonts w:ascii="Arial" w:hAnsi="Arial" w:cs="Arial"/>
          <w:sz w:val="24"/>
          <w:szCs w:val="24"/>
        </w:rPr>
        <w:t>approximately 70% of the protein’s total solvent accessible area</w:t>
      </w:r>
      <w:r w:rsidR="00A01BDF" w:rsidRPr="00FC43FB">
        <w:rPr>
          <w:rFonts w:ascii="Arial" w:hAnsi="Arial" w:cs="Arial"/>
          <w:sz w:val="24"/>
          <w:szCs w:val="24"/>
        </w:rPr>
        <w:t>,</w:t>
      </w:r>
      <w:r w:rsidR="00361CF7" w:rsidRPr="00FC43FB">
        <w:rPr>
          <w:rFonts w:ascii="Arial" w:hAnsi="Arial" w:cs="Arial"/>
          <w:sz w:val="24"/>
          <w:szCs w:val="24"/>
        </w:rPr>
        <w:t xml:space="preserve"> enables these proteins to interact with many different bindi</w:t>
      </w:r>
      <w:r w:rsidR="00175716" w:rsidRPr="00FC43FB">
        <w:rPr>
          <w:rFonts w:ascii="Arial" w:hAnsi="Arial" w:cs="Arial"/>
          <w:sz w:val="24"/>
          <w:szCs w:val="24"/>
        </w:rPr>
        <w:t xml:space="preserve">ng partners, including </w:t>
      </w:r>
      <w:r w:rsidR="00361CF7" w:rsidRPr="00FC43FB">
        <w:rPr>
          <w:rFonts w:ascii="Arial" w:hAnsi="Arial" w:cs="Arial"/>
          <w:sz w:val="24"/>
          <w:szCs w:val="24"/>
        </w:rPr>
        <w:t>proteins, carbohydrates and DNA.</w:t>
      </w:r>
      <w:r w:rsidR="005F4F2A" w:rsidRPr="00FC43FB">
        <w:rPr>
          <w:rFonts w:ascii="Arial" w:hAnsi="Arial" w:cs="Arial"/>
          <w:sz w:val="24"/>
          <w:szCs w:val="24"/>
        </w:rPr>
        <w:fldChar w:fldCharType="begin">
          <w:fldData xml:space="preserve">PEVuZE5vdGU+PENpdGU+PEF1dGhvcj5SZW5rbzwvQXV0aG9yPjxZZWFyPjIwMTA8L1llYXI+PFJl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</w:fldData>
        </w:fldChar>
      </w:r>
      <w:r w:rsidR="00971EF7" w:rsidRPr="00FC43FB">
        <w:rPr>
          <w:rFonts w:ascii="Arial" w:hAnsi="Arial" w:cs="Arial"/>
          <w:sz w:val="24"/>
          <w:szCs w:val="24"/>
        </w:rPr>
        <w:instrText xml:space="preserve"> ADDIN EN.CITE </w:instrText>
      </w:r>
      <w:r w:rsidR="00971EF7" w:rsidRPr="00FC43FB">
        <w:rPr>
          <w:rFonts w:ascii="Arial" w:hAnsi="Arial" w:cs="Arial"/>
          <w:sz w:val="24"/>
          <w:szCs w:val="24"/>
        </w:rPr>
        <w:fldChar w:fldCharType="begin">
          <w:fldData xml:space="preserve">PEVuZE5vdGU+PENpdGU+PEF1dGhvcj5SZW5rbzwvQXV0aG9yPjxZZWFyPjIwMTA8L1llYXI+PFJl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</w:fldData>
        </w:fldChar>
      </w:r>
      <w:r w:rsidR="00971EF7" w:rsidRPr="00FC43FB">
        <w:rPr>
          <w:rFonts w:ascii="Arial" w:hAnsi="Arial" w:cs="Arial"/>
          <w:sz w:val="24"/>
          <w:szCs w:val="24"/>
        </w:rPr>
        <w:instrText xml:space="preserve"> ADDIN EN.CITE.DATA </w:instrText>
      </w:r>
      <w:r w:rsidR="00971EF7" w:rsidRPr="00FC43FB">
        <w:rPr>
          <w:rFonts w:ascii="Arial" w:hAnsi="Arial" w:cs="Arial"/>
          <w:sz w:val="24"/>
          <w:szCs w:val="24"/>
        </w:rPr>
      </w:r>
      <w:r w:rsidR="00971EF7" w:rsidRPr="00FC43FB">
        <w:rPr>
          <w:rFonts w:ascii="Arial" w:hAnsi="Arial" w:cs="Arial"/>
          <w:sz w:val="24"/>
          <w:szCs w:val="24"/>
        </w:rPr>
        <w:fldChar w:fldCharType="end"/>
      </w:r>
      <w:r w:rsidR="005F4F2A" w:rsidRPr="00FC43FB">
        <w:rPr>
          <w:rFonts w:ascii="Arial" w:hAnsi="Arial" w:cs="Arial"/>
          <w:sz w:val="24"/>
          <w:szCs w:val="24"/>
        </w:rPr>
      </w:r>
      <w:r w:rsidR="005F4F2A" w:rsidRPr="00FC43FB">
        <w:rPr>
          <w:rFonts w:ascii="Arial" w:hAnsi="Arial" w:cs="Arial"/>
          <w:sz w:val="24"/>
          <w:szCs w:val="24"/>
        </w:rPr>
        <w:fldChar w:fldCharType="separate"/>
      </w:r>
      <w:hyperlink w:anchor="_ENREF_23" w:tooltip="Sabotič, 2012 #843" w:history="1">
        <w:r w:rsidR="00CC4485" w:rsidRPr="00FC43FB">
          <w:rPr>
            <w:rFonts w:ascii="Arial" w:hAnsi="Arial" w:cs="Arial"/>
            <w:noProof/>
            <w:sz w:val="24"/>
            <w:szCs w:val="24"/>
            <w:vertAlign w:val="superscript"/>
          </w:rPr>
          <w:t>23</w:t>
        </w:r>
      </w:hyperlink>
      <w:r w:rsidR="00971EF7" w:rsidRPr="00FC43FB">
        <w:rPr>
          <w:rFonts w:ascii="Arial" w:hAnsi="Arial" w:cs="Arial"/>
          <w:noProof/>
          <w:sz w:val="24"/>
          <w:szCs w:val="24"/>
          <w:vertAlign w:val="superscript"/>
        </w:rPr>
        <w:t xml:space="preserve">, </w:t>
      </w:r>
      <w:hyperlink w:anchor="_ENREF_31" w:tooltip="Renko, 2010 #90" w:history="1">
        <w:r w:rsidR="00CC4485" w:rsidRPr="00FC43FB">
          <w:rPr>
            <w:rFonts w:ascii="Arial" w:hAnsi="Arial" w:cs="Arial"/>
            <w:noProof/>
            <w:sz w:val="24"/>
            <w:szCs w:val="24"/>
            <w:vertAlign w:val="superscript"/>
          </w:rPr>
          <w:t>31</w:t>
        </w:r>
      </w:hyperlink>
      <w:r w:rsidR="00971EF7" w:rsidRPr="00FC43FB">
        <w:rPr>
          <w:rFonts w:ascii="Arial" w:hAnsi="Arial" w:cs="Arial"/>
          <w:noProof/>
          <w:sz w:val="24"/>
          <w:szCs w:val="24"/>
          <w:vertAlign w:val="superscript"/>
        </w:rPr>
        <w:t xml:space="preserve">, </w:t>
      </w:r>
      <w:hyperlink w:anchor="_ENREF_32" w:tooltip="Renko, 2012 #891" w:history="1">
        <w:r w:rsidR="00CC4485" w:rsidRPr="00FC43FB">
          <w:rPr>
            <w:rFonts w:ascii="Arial" w:hAnsi="Arial" w:cs="Arial"/>
            <w:noProof/>
            <w:sz w:val="24"/>
            <w:szCs w:val="24"/>
            <w:vertAlign w:val="superscript"/>
          </w:rPr>
          <w:t>32</w:t>
        </w:r>
      </w:hyperlink>
      <w:r w:rsidR="005F4F2A" w:rsidRPr="00FC43FB">
        <w:rPr>
          <w:rFonts w:ascii="Arial" w:hAnsi="Arial" w:cs="Arial"/>
          <w:sz w:val="24"/>
          <w:szCs w:val="24"/>
        </w:rPr>
        <w:fldChar w:fldCharType="end"/>
      </w:r>
    </w:p>
    <w:p w14:paraId="3C3A60BD" w14:textId="0E50D9C7" w:rsidR="0079741D" w:rsidRPr="00FC43FB" w:rsidRDefault="0079741D" w:rsidP="00556F6A">
      <w:pPr>
        <w:spacing w:after="0" w:line="360" w:lineRule="auto"/>
        <w:rPr>
          <w:rFonts w:ascii="Arial" w:hAnsi="Arial" w:cs="Arial"/>
          <w:sz w:val="24"/>
          <w:szCs w:val="24"/>
        </w:rPr>
      </w:pPr>
      <w:r w:rsidRPr="00FC43FB">
        <w:rPr>
          <w:rFonts w:ascii="Arial" w:hAnsi="Arial" w:cs="Arial"/>
          <w:sz w:val="24"/>
          <w:szCs w:val="24"/>
        </w:rPr>
        <w:tab/>
        <w:t xml:space="preserve">For </w:t>
      </w:r>
      <w:r w:rsidR="00A01BDF" w:rsidRPr="00FC43FB">
        <w:rPr>
          <w:rFonts w:ascii="Arial" w:hAnsi="Arial" w:cs="Arial"/>
          <w:sz w:val="24"/>
          <w:szCs w:val="24"/>
        </w:rPr>
        <w:t xml:space="preserve">the </w:t>
      </w:r>
      <w:r w:rsidRPr="00FC43FB">
        <w:rPr>
          <w:rFonts w:ascii="Arial" w:hAnsi="Arial" w:cs="Arial"/>
          <w:sz w:val="24"/>
          <w:szCs w:val="24"/>
        </w:rPr>
        <w:t>inhibition of papain-like proteases</w:t>
      </w:r>
      <w:r w:rsidR="00A01BDF" w:rsidRPr="00FC43FB">
        <w:rPr>
          <w:rFonts w:ascii="Arial" w:hAnsi="Arial" w:cs="Arial"/>
          <w:sz w:val="24"/>
          <w:szCs w:val="24"/>
        </w:rPr>
        <w:t>,</w:t>
      </w:r>
      <w:r w:rsidRPr="00FC43FB">
        <w:rPr>
          <w:rFonts w:ascii="Arial" w:hAnsi="Arial" w:cs="Arial"/>
          <w:sz w:val="24"/>
          <w:szCs w:val="24"/>
        </w:rPr>
        <w:t xml:space="preserve"> mycocypins utilize two loops (β1-β2 and β3-β</w:t>
      </w:r>
      <w:r w:rsidR="00556F6A" w:rsidRPr="00FC43FB">
        <w:rPr>
          <w:rFonts w:ascii="Arial" w:hAnsi="Arial" w:cs="Arial"/>
          <w:sz w:val="24"/>
          <w:szCs w:val="24"/>
        </w:rPr>
        <w:t>4) that bind to either side of the active site cleft with several hydrogen bonds</w:t>
      </w:r>
      <w:r w:rsidR="00A01BDF" w:rsidRPr="00FC43FB">
        <w:rPr>
          <w:rFonts w:ascii="Arial" w:hAnsi="Arial" w:cs="Arial"/>
          <w:sz w:val="24"/>
          <w:szCs w:val="24"/>
        </w:rPr>
        <w:t>,</w:t>
      </w:r>
      <w:r w:rsidR="00556F6A" w:rsidRPr="00FC43FB">
        <w:rPr>
          <w:rFonts w:ascii="Arial" w:hAnsi="Arial" w:cs="Arial"/>
          <w:sz w:val="24"/>
          <w:szCs w:val="24"/>
        </w:rPr>
        <w:t xml:space="preserve"> occlud</w:t>
      </w:r>
      <w:r w:rsidR="00A01BDF" w:rsidRPr="00FC43FB">
        <w:rPr>
          <w:rFonts w:ascii="Arial" w:hAnsi="Arial" w:cs="Arial"/>
          <w:sz w:val="24"/>
          <w:szCs w:val="24"/>
        </w:rPr>
        <w:t>ing</w:t>
      </w:r>
      <w:r w:rsidR="00556F6A" w:rsidRPr="00FC43FB">
        <w:rPr>
          <w:rFonts w:ascii="Arial" w:hAnsi="Arial" w:cs="Arial"/>
          <w:sz w:val="24"/>
          <w:szCs w:val="24"/>
        </w:rPr>
        <w:t xml:space="preserve"> the </w:t>
      </w:r>
      <w:r w:rsidR="009E5FCD" w:rsidRPr="00FC43FB">
        <w:rPr>
          <w:rFonts w:ascii="Arial" w:hAnsi="Arial" w:cs="Arial"/>
          <w:sz w:val="24"/>
          <w:szCs w:val="24"/>
        </w:rPr>
        <w:t>catalytic</w:t>
      </w:r>
      <w:r w:rsidR="00556F6A" w:rsidRPr="00FC43FB">
        <w:rPr>
          <w:rFonts w:ascii="Arial" w:hAnsi="Arial" w:cs="Arial"/>
          <w:sz w:val="24"/>
          <w:szCs w:val="24"/>
        </w:rPr>
        <w:t xml:space="preserve"> cysteine. The binding is associated with a</w:t>
      </w:r>
      <w:r w:rsidR="009E5FCD" w:rsidRPr="00FC43FB">
        <w:rPr>
          <w:rFonts w:ascii="Arial" w:hAnsi="Arial" w:cs="Arial"/>
          <w:sz w:val="24"/>
          <w:szCs w:val="24"/>
        </w:rPr>
        <w:t xml:space="preserve"> glycine</w:t>
      </w:r>
      <w:r w:rsidR="00FE6ECA" w:rsidRPr="00FC43FB">
        <w:rPr>
          <w:rFonts w:ascii="Arial" w:hAnsi="Arial" w:cs="Arial"/>
          <w:sz w:val="24"/>
          <w:szCs w:val="24"/>
        </w:rPr>
        <w:t>-glycine</w:t>
      </w:r>
      <w:r w:rsidR="009E5FCD" w:rsidRPr="00FC43FB">
        <w:rPr>
          <w:rFonts w:ascii="Arial" w:hAnsi="Arial" w:cs="Arial"/>
          <w:sz w:val="24"/>
          <w:szCs w:val="24"/>
        </w:rPr>
        <w:t xml:space="preserve"> peptide-bond flip (Gly24-Gly25 in clitocypin)</w:t>
      </w:r>
      <w:r w:rsidR="00556F6A" w:rsidRPr="00FC43FB">
        <w:rPr>
          <w:rFonts w:ascii="Arial" w:hAnsi="Arial" w:cs="Arial"/>
          <w:sz w:val="24"/>
          <w:szCs w:val="24"/>
        </w:rPr>
        <w:t xml:space="preserve"> that occurs before or concurrently with inhibitor docking.</w:t>
      </w:r>
      <w:hyperlink w:anchor="_ENREF_31" w:tooltip="Renko, 2010 #90" w:history="1">
        <w:r w:rsidR="00CC4485" w:rsidRPr="00FC43FB">
          <w:rPr>
            <w:rFonts w:ascii="Arial" w:hAnsi="Arial" w:cs="Arial"/>
            <w:sz w:val="24"/>
            <w:szCs w:val="24"/>
          </w:rPr>
          <w:fldChar w:fldCharType="begin">
            <w:fldData xml:space="preserve">PEVuZE5vdGU+PENpdGU+PEF1dGhvcj5SZW5rbzwvQXV0aG9yPjxZZWFyPjIwMTA8L1llYXI+PFJl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</w:fldData>
          </w:fldChar>
        </w:r>
        <w:r w:rsidR="00CC4485" w:rsidRPr="00FC43FB">
          <w:rPr>
            <w:rFonts w:ascii="Arial" w:hAnsi="Arial" w:cs="Arial"/>
            <w:sz w:val="24"/>
            <w:szCs w:val="24"/>
          </w:rPr>
          <w:instrText xml:space="preserve"> ADDIN EN.CITE </w:instrText>
        </w:r>
        <w:r w:rsidR="00CC4485" w:rsidRPr="00FC43FB">
          <w:rPr>
            <w:rFonts w:ascii="Arial" w:hAnsi="Arial" w:cs="Arial"/>
            <w:sz w:val="24"/>
            <w:szCs w:val="24"/>
          </w:rPr>
          <w:fldChar w:fldCharType="begin">
            <w:fldData xml:space="preserve">PEVuZE5vdGU+PENpdGU+PEF1dGhvcj5SZW5rbzwvQXV0aG9yPjxZZWFyPjIwMTA8L1llYXI+PFJl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</w:fldData>
          </w:fldChar>
        </w:r>
        <w:r w:rsidR="00CC4485" w:rsidRPr="00FC43FB">
          <w:rPr>
            <w:rFonts w:ascii="Arial" w:hAnsi="Arial" w:cs="Arial"/>
            <w:sz w:val="24"/>
            <w:szCs w:val="24"/>
          </w:rPr>
          <w:instrText xml:space="preserve"> ADDIN EN.CITE.DATA </w:instrText>
        </w:r>
        <w:r w:rsidR="00CC4485" w:rsidRPr="00FC43FB">
          <w:rPr>
            <w:rFonts w:ascii="Arial" w:hAnsi="Arial" w:cs="Arial"/>
            <w:sz w:val="24"/>
            <w:szCs w:val="24"/>
          </w:rPr>
        </w:r>
        <w:r w:rsidR="00CC4485" w:rsidRPr="00FC43FB">
          <w:rPr>
            <w:rFonts w:ascii="Arial" w:hAnsi="Arial" w:cs="Arial"/>
            <w:sz w:val="24"/>
            <w:szCs w:val="24"/>
          </w:rPr>
          <w:fldChar w:fldCharType="end"/>
        </w:r>
        <w:r w:rsidR="00CC4485" w:rsidRPr="00FC43FB">
          <w:rPr>
            <w:rFonts w:ascii="Arial" w:hAnsi="Arial" w:cs="Arial"/>
            <w:sz w:val="24"/>
            <w:szCs w:val="24"/>
          </w:rPr>
        </w:r>
        <w:r w:rsidR="00CC4485" w:rsidRPr="00FC43FB">
          <w:rPr>
            <w:rFonts w:ascii="Arial" w:hAnsi="Arial" w:cs="Arial"/>
            <w:sz w:val="24"/>
            <w:szCs w:val="24"/>
          </w:rPr>
          <w:fldChar w:fldCharType="separate"/>
        </w:r>
        <w:r w:rsidR="00CC4485" w:rsidRPr="00FC43FB">
          <w:rPr>
            <w:rFonts w:ascii="Arial" w:hAnsi="Arial" w:cs="Arial"/>
            <w:noProof/>
            <w:sz w:val="24"/>
            <w:szCs w:val="24"/>
            <w:vertAlign w:val="superscript"/>
          </w:rPr>
          <w:t>31</w:t>
        </w:r>
        <w:r w:rsidR="00CC4485" w:rsidRPr="00FC43FB">
          <w:rPr>
            <w:rFonts w:ascii="Arial" w:hAnsi="Arial" w:cs="Arial"/>
            <w:sz w:val="24"/>
            <w:szCs w:val="24"/>
          </w:rPr>
          <w:fldChar w:fldCharType="end"/>
        </w:r>
      </w:hyperlink>
      <w:r w:rsidR="009E5FCD" w:rsidRPr="00FC43FB">
        <w:rPr>
          <w:rFonts w:ascii="Arial" w:hAnsi="Arial" w:cs="Arial"/>
          <w:sz w:val="24"/>
          <w:szCs w:val="24"/>
        </w:rPr>
        <w:t xml:space="preserve"> The mode of cysteine protease inhibition</w:t>
      </w:r>
      <w:r w:rsidR="00A01BDF" w:rsidRPr="00FC43FB">
        <w:rPr>
          <w:rFonts w:ascii="Arial" w:hAnsi="Arial" w:cs="Arial"/>
          <w:sz w:val="24"/>
          <w:szCs w:val="24"/>
        </w:rPr>
        <w:t>, as</w:t>
      </w:r>
      <w:r w:rsidR="009E5FCD" w:rsidRPr="00FC43FB">
        <w:rPr>
          <w:rFonts w:ascii="Arial" w:hAnsi="Arial" w:cs="Arial"/>
          <w:sz w:val="24"/>
          <w:szCs w:val="24"/>
        </w:rPr>
        <w:t xml:space="preserve"> revealed by </w:t>
      </w:r>
      <w:r w:rsidR="00A01BDF" w:rsidRPr="00FC43FB">
        <w:rPr>
          <w:rFonts w:ascii="Arial" w:hAnsi="Arial" w:cs="Arial"/>
          <w:sz w:val="24"/>
          <w:szCs w:val="24"/>
        </w:rPr>
        <w:t xml:space="preserve">the </w:t>
      </w:r>
      <w:r w:rsidR="009E5FCD" w:rsidRPr="00FC43FB">
        <w:rPr>
          <w:rFonts w:ascii="Arial" w:hAnsi="Arial" w:cs="Arial"/>
          <w:sz w:val="24"/>
          <w:szCs w:val="24"/>
        </w:rPr>
        <w:t>cathepsin V – clitocypin complex</w:t>
      </w:r>
      <w:r w:rsidR="00A01BDF" w:rsidRPr="00FC43FB">
        <w:rPr>
          <w:rFonts w:ascii="Arial" w:hAnsi="Arial" w:cs="Arial"/>
          <w:sz w:val="24"/>
          <w:szCs w:val="24"/>
        </w:rPr>
        <w:t>,</w:t>
      </w:r>
      <w:r w:rsidR="009E5FCD" w:rsidRPr="00FC43FB">
        <w:rPr>
          <w:rFonts w:ascii="Arial" w:hAnsi="Arial" w:cs="Arial"/>
          <w:sz w:val="24"/>
          <w:szCs w:val="24"/>
        </w:rPr>
        <w:t xml:space="preserve"> </w:t>
      </w:r>
      <w:r w:rsidR="00A01BDF" w:rsidRPr="00FC43FB">
        <w:rPr>
          <w:rFonts w:ascii="Arial" w:hAnsi="Arial" w:cs="Arial"/>
          <w:sz w:val="24"/>
          <w:szCs w:val="24"/>
        </w:rPr>
        <w:t>i</w:t>
      </w:r>
      <w:r w:rsidR="009E5FCD" w:rsidRPr="00FC43FB">
        <w:rPr>
          <w:rFonts w:ascii="Arial" w:hAnsi="Arial" w:cs="Arial"/>
          <w:sz w:val="24"/>
          <w:szCs w:val="24"/>
        </w:rPr>
        <w:t>s unique in utilizing two loops to achieve inhibition</w:t>
      </w:r>
      <w:r w:rsidR="00A01BDF" w:rsidRPr="00FC43FB">
        <w:rPr>
          <w:rFonts w:ascii="Arial" w:hAnsi="Arial" w:cs="Arial"/>
          <w:sz w:val="24"/>
          <w:szCs w:val="24"/>
        </w:rPr>
        <w:t>,</w:t>
      </w:r>
      <w:r w:rsidR="009E5FCD" w:rsidRPr="00FC43FB">
        <w:rPr>
          <w:rFonts w:ascii="Arial" w:hAnsi="Arial" w:cs="Arial"/>
          <w:sz w:val="24"/>
          <w:szCs w:val="24"/>
        </w:rPr>
        <w:t xml:space="preserve"> while other </w:t>
      </w:r>
      <w:r w:rsidR="00A01BDF" w:rsidRPr="00FC43FB">
        <w:rPr>
          <w:rFonts w:ascii="Arial" w:hAnsi="Arial" w:cs="Arial"/>
          <w:sz w:val="24"/>
          <w:szCs w:val="24"/>
        </w:rPr>
        <w:t xml:space="preserve">known </w:t>
      </w:r>
      <w:r w:rsidR="009E5FCD" w:rsidRPr="00FC43FB">
        <w:rPr>
          <w:rFonts w:ascii="Arial" w:hAnsi="Arial" w:cs="Arial"/>
          <w:sz w:val="24"/>
          <w:szCs w:val="24"/>
        </w:rPr>
        <w:t>modes of inhibition by cysteine protease</w:t>
      </w:r>
      <w:r w:rsidR="00573C46" w:rsidRPr="00FC43FB">
        <w:rPr>
          <w:rFonts w:ascii="Arial" w:hAnsi="Arial" w:cs="Arial"/>
          <w:sz w:val="24"/>
          <w:szCs w:val="24"/>
        </w:rPr>
        <w:t xml:space="preserve"> inhibitors</w:t>
      </w:r>
      <w:r w:rsidR="00A01BDF" w:rsidRPr="00FC43FB">
        <w:rPr>
          <w:rFonts w:ascii="Arial" w:hAnsi="Arial" w:cs="Arial"/>
          <w:sz w:val="24"/>
          <w:szCs w:val="24"/>
        </w:rPr>
        <w:t>,</w:t>
      </w:r>
      <w:r w:rsidR="00573C46" w:rsidRPr="00FC43FB">
        <w:rPr>
          <w:rFonts w:ascii="Arial" w:hAnsi="Arial" w:cs="Arial"/>
          <w:sz w:val="24"/>
          <w:szCs w:val="24"/>
        </w:rPr>
        <w:t xml:space="preserve"> like </w:t>
      </w:r>
      <w:r w:rsidR="00A01BDF" w:rsidRPr="00FC43FB">
        <w:rPr>
          <w:rFonts w:ascii="Arial" w:hAnsi="Arial" w:cs="Arial"/>
          <w:sz w:val="24"/>
          <w:szCs w:val="24"/>
        </w:rPr>
        <w:t xml:space="preserve">those of </w:t>
      </w:r>
      <w:r w:rsidR="00573C46" w:rsidRPr="00FC43FB">
        <w:rPr>
          <w:rFonts w:ascii="Arial" w:hAnsi="Arial" w:cs="Arial"/>
          <w:sz w:val="24"/>
          <w:szCs w:val="24"/>
        </w:rPr>
        <w:t>cystatins</w:t>
      </w:r>
      <w:r w:rsidR="00FE6ECA" w:rsidRPr="00FC43FB">
        <w:rPr>
          <w:rFonts w:ascii="Arial" w:hAnsi="Arial" w:cs="Arial"/>
          <w:sz w:val="24"/>
          <w:szCs w:val="24"/>
        </w:rPr>
        <w:t xml:space="preserve"> </w:t>
      </w:r>
      <w:r w:rsidR="00A01BDF" w:rsidRPr="00FC43FB">
        <w:rPr>
          <w:rFonts w:ascii="Arial" w:hAnsi="Arial" w:cs="Arial"/>
          <w:sz w:val="24"/>
          <w:szCs w:val="24"/>
        </w:rPr>
        <w:t>and</w:t>
      </w:r>
      <w:r w:rsidR="00FE6ECA" w:rsidRPr="00FC43FB">
        <w:rPr>
          <w:rFonts w:ascii="Arial" w:hAnsi="Arial" w:cs="Arial"/>
          <w:sz w:val="24"/>
          <w:szCs w:val="24"/>
        </w:rPr>
        <w:t xml:space="preserve"> t</w:t>
      </w:r>
      <w:r w:rsidR="002F11AA">
        <w:rPr>
          <w:rFonts w:ascii="Arial" w:hAnsi="Arial" w:cs="Arial"/>
          <w:sz w:val="24"/>
          <w:szCs w:val="24"/>
        </w:rPr>
        <w:t>h</w:t>
      </w:r>
      <w:r w:rsidR="00FE6ECA" w:rsidRPr="00FC43FB">
        <w:rPr>
          <w:rFonts w:ascii="Arial" w:hAnsi="Arial" w:cs="Arial"/>
          <w:sz w:val="24"/>
          <w:szCs w:val="24"/>
        </w:rPr>
        <w:t>yropins</w:t>
      </w:r>
      <w:r w:rsidR="00A01BDF" w:rsidRPr="00FC43FB">
        <w:rPr>
          <w:rFonts w:ascii="Arial" w:hAnsi="Arial" w:cs="Arial"/>
          <w:sz w:val="24"/>
          <w:szCs w:val="24"/>
        </w:rPr>
        <w:t>,</w:t>
      </w:r>
      <w:r w:rsidR="00573C46" w:rsidRPr="00FC43FB">
        <w:rPr>
          <w:rFonts w:ascii="Arial" w:hAnsi="Arial" w:cs="Arial"/>
          <w:sz w:val="24"/>
          <w:szCs w:val="24"/>
        </w:rPr>
        <w:t xml:space="preserve"> </w:t>
      </w:r>
      <w:r w:rsidR="009E5FCD" w:rsidRPr="00FC43FB">
        <w:rPr>
          <w:rFonts w:ascii="Arial" w:hAnsi="Arial" w:cs="Arial"/>
          <w:sz w:val="24"/>
          <w:szCs w:val="24"/>
        </w:rPr>
        <w:t>utilize three loops to achieve active</w:t>
      </w:r>
      <w:r w:rsidR="00573C46" w:rsidRPr="00FC43FB">
        <w:rPr>
          <w:rFonts w:ascii="Arial" w:hAnsi="Arial" w:cs="Arial"/>
          <w:sz w:val="24"/>
          <w:szCs w:val="24"/>
        </w:rPr>
        <w:t xml:space="preserve"> </w:t>
      </w:r>
      <w:r w:rsidR="009E5FCD" w:rsidRPr="00FC43FB">
        <w:rPr>
          <w:rFonts w:ascii="Arial" w:hAnsi="Arial" w:cs="Arial"/>
          <w:sz w:val="24"/>
          <w:szCs w:val="24"/>
        </w:rPr>
        <w:t>site occlusion.</w:t>
      </w:r>
      <w:r w:rsidR="009E5FCD" w:rsidRPr="00FC43FB">
        <w:rPr>
          <w:rFonts w:ascii="Arial" w:hAnsi="Arial" w:cs="Arial"/>
          <w:sz w:val="24"/>
          <w:szCs w:val="24"/>
        </w:rPr>
        <w:fldChar w:fldCharType="begin">
          <w:fldData xml:space="preserve">PEVuZE5vdGU+PENpdGU+PEF1dGhvcj5SZW5rbzwvQXV0aG9yPjxZZWFyPjIwMTA8L1llYXI+PFJl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==
</w:fldData>
        </w:fldChar>
      </w:r>
      <w:r w:rsidR="00971EF7" w:rsidRPr="00FC43FB">
        <w:rPr>
          <w:rFonts w:ascii="Arial" w:hAnsi="Arial" w:cs="Arial"/>
          <w:sz w:val="24"/>
          <w:szCs w:val="24"/>
        </w:rPr>
        <w:instrText xml:space="preserve"> ADDIN EN.CITE </w:instrText>
      </w:r>
      <w:r w:rsidR="00971EF7" w:rsidRPr="00FC43FB">
        <w:rPr>
          <w:rFonts w:ascii="Arial" w:hAnsi="Arial" w:cs="Arial"/>
          <w:sz w:val="24"/>
          <w:szCs w:val="24"/>
        </w:rPr>
        <w:fldChar w:fldCharType="begin">
          <w:fldData xml:space="preserve">PEVuZE5vdGU+PENpdGU+PEF1dGhvcj5SZW5rbzwvQXV0aG9yPjxZZWFyPjIwMTA8L1llYXI+PFJl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==
</w:fldData>
        </w:fldChar>
      </w:r>
      <w:r w:rsidR="00971EF7" w:rsidRPr="00FC43FB">
        <w:rPr>
          <w:rFonts w:ascii="Arial" w:hAnsi="Arial" w:cs="Arial"/>
          <w:sz w:val="24"/>
          <w:szCs w:val="24"/>
        </w:rPr>
        <w:instrText xml:space="preserve"> ADDIN EN.CITE.DATA </w:instrText>
      </w:r>
      <w:r w:rsidR="00971EF7" w:rsidRPr="00FC43FB">
        <w:rPr>
          <w:rFonts w:ascii="Arial" w:hAnsi="Arial" w:cs="Arial"/>
          <w:sz w:val="24"/>
          <w:szCs w:val="24"/>
        </w:rPr>
      </w:r>
      <w:r w:rsidR="00971EF7" w:rsidRPr="00FC43FB">
        <w:rPr>
          <w:rFonts w:ascii="Arial" w:hAnsi="Arial" w:cs="Arial"/>
          <w:sz w:val="24"/>
          <w:szCs w:val="24"/>
        </w:rPr>
        <w:fldChar w:fldCharType="end"/>
      </w:r>
      <w:r w:rsidR="009E5FCD" w:rsidRPr="00FC43FB">
        <w:rPr>
          <w:rFonts w:ascii="Arial" w:hAnsi="Arial" w:cs="Arial"/>
          <w:sz w:val="24"/>
          <w:szCs w:val="24"/>
        </w:rPr>
      </w:r>
      <w:r w:rsidR="009E5FCD" w:rsidRPr="00FC43FB">
        <w:rPr>
          <w:rFonts w:ascii="Arial" w:hAnsi="Arial" w:cs="Arial"/>
          <w:sz w:val="24"/>
          <w:szCs w:val="24"/>
        </w:rPr>
        <w:fldChar w:fldCharType="separate"/>
      </w:r>
      <w:hyperlink w:anchor="_ENREF_31" w:tooltip="Renko, 2010 #90" w:history="1">
        <w:r w:rsidR="00CC4485" w:rsidRPr="00FC43FB">
          <w:rPr>
            <w:rFonts w:ascii="Arial" w:hAnsi="Arial" w:cs="Arial"/>
            <w:noProof/>
            <w:sz w:val="24"/>
            <w:szCs w:val="24"/>
            <w:vertAlign w:val="superscript"/>
          </w:rPr>
          <w:t>31</w:t>
        </w:r>
      </w:hyperlink>
      <w:r w:rsidR="00971EF7" w:rsidRPr="00FC43FB">
        <w:rPr>
          <w:rFonts w:ascii="Arial" w:hAnsi="Arial" w:cs="Arial"/>
          <w:noProof/>
          <w:sz w:val="24"/>
          <w:szCs w:val="24"/>
          <w:vertAlign w:val="superscript"/>
        </w:rPr>
        <w:t xml:space="preserve">, </w:t>
      </w:r>
      <w:hyperlink w:anchor="_ENREF_32" w:tooltip="Renko, 2012 #891" w:history="1">
        <w:r w:rsidR="00CC4485" w:rsidRPr="00FC43FB">
          <w:rPr>
            <w:rFonts w:ascii="Arial" w:hAnsi="Arial" w:cs="Arial"/>
            <w:noProof/>
            <w:sz w:val="24"/>
            <w:szCs w:val="24"/>
            <w:vertAlign w:val="superscript"/>
          </w:rPr>
          <w:t>32</w:t>
        </w:r>
      </w:hyperlink>
      <w:r w:rsidR="009E5FCD" w:rsidRPr="00FC43FB">
        <w:rPr>
          <w:rFonts w:ascii="Arial" w:hAnsi="Arial" w:cs="Arial"/>
          <w:sz w:val="24"/>
          <w:szCs w:val="24"/>
        </w:rPr>
        <w:fldChar w:fldCharType="end"/>
      </w:r>
    </w:p>
    <w:p w14:paraId="269E00E3" w14:textId="5C335A61" w:rsidR="0079205A" w:rsidRPr="00FC43FB" w:rsidRDefault="0079205A" w:rsidP="00556F6A">
      <w:pPr>
        <w:spacing w:after="0" w:line="360" w:lineRule="auto"/>
        <w:rPr>
          <w:rFonts w:ascii="Arial" w:hAnsi="Arial" w:cs="Arial"/>
          <w:sz w:val="24"/>
          <w:szCs w:val="24"/>
        </w:rPr>
      </w:pPr>
      <w:r w:rsidRPr="00FC43FB">
        <w:rPr>
          <w:rFonts w:ascii="Arial" w:hAnsi="Arial" w:cs="Arial"/>
          <w:sz w:val="24"/>
          <w:szCs w:val="24"/>
        </w:rPr>
        <w:tab/>
        <w:t>Inhibition of asparaginyl peptidase</w:t>
      </w:r>
      <w:r w:rsidR="00680313" w:rsidRPr="00FC43FB">
        <w:rPr>
          <w:rFonts w:ascii="Arial" w:hAnsi="Arial" w:cs="Arial"/>
          <w:sz w:val="24"/>
          <w:szCs w:val="24"/>
        </w:rPr>
        <w:t>/</w:t>
      </w:r>
      <w:r w:rsidRPr="00FC43FB">
        <w:rPr>
          <w:rFonts w:ascii="Arial" w:hAnsi="Arial" w:cs="Arial"/>
          <w:sz w:val="24"/>
          <w:szCs w:val="24"/>
        </w:rPr>
        <w:t xml:space="preserve"> legumain</w:t>
      </w:r>
      <w:r w:rsidR="008E0153" w:rsidRPr="00FC43FB">
        <w:rPr>
          <w:rFonts w:ascii="Arial" w:hAnsi="Arial" w:cs="Arial"/>
          <w:sz w:val="24"/>
          <w:szCs w:val="24"/>
        </w:rPr>
        <w:t xml:space="preserve"> by mycocypins</w:t>
      </w:r>
      <w:r w:rsidRPr="00FC43FB">
        <w:rPr>
          <w:rFonts w:ascii="Arial" w:hAnsi="Arial" w:cs="Arial"/>
          <w:sz w:val="24"/>
          <w:szCs w:val="24"/>
        </w:rPr>
        <w:t xml:space="preserve"> is achieved </w:t>
      </w:r>
      <w:r w:rsidR="0009736B" w:rsidRPr="00FC43FB">
        <w:rPr>
          <w:rFonts w:ascii="Arial" w:hAnsi="Arial" w:cs="Arial"/>
          <w:sz w:val="24"/>
          <w:szCs w:val="24"/>
        </w:rPr>
        <w:t xml:space="preserve">via </w:t>
      </w:r>
      <w:r w:rsidRPr="00FC43FB">
        <w:rPr>
          <w:rFonts w:ascii="Arial" w:hAnsi="Arial" w:cs="Arial"/>
          <w:sz w:val="24"/>
          <w:szCs w:val="24"/>
        </w:rPr>
        <w:t>a second inhibitory active site in the β5-β6 loop</w:t>
      </w:r>
      <w:r w:rsidR="00680313" w:rsidRPr="00FC43FB">
        <w:rPr>
          <w:rFonts w:ascii="Arial" w:hAnsi="Arial" w:cs="Arial"/>
          <w:sz w:val="24"/>
          <w:szCs w:val="24"/>
        </w:rPr>
        <w:t>. Site-directed</w:t>
      </w:r>
      <w:r w:rsidR="0009736B" w:rsidRPr="00FC43FB">
        <w:rPr>
          <w:rFonts w:ascii="Arial" w:hAnsi="Arial" w:cs="Arial"/>
          <w:sz w:val="24"/>
          <w:szCs w:val="24"/>
        </w:rPr>
        <w:t xml:space="preserve"> </w:t>
      </w:r>
      <w:r w:rsidR="00680313" w:rsidRPr="00FC43FB">
        <w:rPr>
          <w:rFonts w:ascii="Arial" w:hAnsi="Arial" w:cs="Arial"/>
          <w:sz w:val="24"/>
          <w:szCs w:val="24"/>
        </w:rPr>
        <w:t xml:space="preserve">mutagenesis </w:t>
      </w:r>
      <w:r w:rsidR="0009736B" w:rsidRPr="00FC43FB">
        <w:rPr>
          <w:rFonts w:ascii="Arial" w:hAnsi="Arial" w:cs="Arial"/>
          <w:sz w:val="24"/>
          <w:szCs w:val="24"/>
        </w:rPr>
        <w:t xml:space="preserve">has </w:t>
      </w:r>
      <w:r w:rsidR="00680313" w:rsidRPr="00FC43FB">
        <w:rPr>
          <w:rFonts w:ascii="Arial" w:hAnsi="Arial" w:cs="Arial"/>
          <w:sz w:val="24"/>
          <w:szCs w:val="24"/>
        </w:rPr>
        <w:t>confirmed that residues Asn72 in macrocypins and Asn69 in clitocypin mediate inhibition of asparaginyl peptidase.</w:t>
      </w:r>
      <w:hyperlink w:anchor="_ENREF_31" w:tooltip="Renko, 2010 #90" w:history="1">
        <w:r w:rsidR="00CC4485" w:rsidRPr="00FC43FB">
          <w:rPr>
            <w:rFonts w:ascii="Arial" w:hAnsi="Arial" w:cs="Arial"/>
            <w:sz w:val="24"/>
            <w:szCs w:val="24"/>
          </w:rPr>
          <w:fldChar w:fldCharType="begin">
            <w:fldData xml:space="preserve">PEVuZE5vdGU+PENpdGU+PEF1dGhvcj5SZW5rbzwvQXV0aG9yPjxZZWFyPjIwMTA8L1llYXI+PFJl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</w:fldData>
          </w:fldChar>
        </w:r>
        <w:r w:rsidR="00CC4485" w:rsidRPr="00FC43FB">
          <w:rPr>
            <w:rFonts w:ascii="Arial" w:hAnsi="Arial" w:cs="Arial"/>
            <w:sz w:val="24"/>
            <w:szCs w:val="24"/>
          </w:rPr>
          <w:instrText xml:space="preserve"> ADDIN EN.CITE </w:instrText>
        </w:r>
        <w:r w:rsidR="00CC4485" w:rsidRPr="00FC43FB">
          <w:rPr>
            <w:rFonts w:ascii="Arial" w:hAnsi="Arial" w:cs="Arial"/>
            <w:sz w:val="24"/>
            <w:szCs w:val="24"/>
          </w:rPr>
          <w:fldChar w:fldCharType="begin">
            <w:fldData xml:space="preserve">PEVuZE5vdGU+PENpdGU+PEF1dGhvcj5SZW5rbzwvQXV0aG9yPjxZZWFyPjIwMTA8L1llYXI+PFJl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</w:fldData>
          </w:fldChar>
        </w:r>
        <w:r w:rsidR="00CC4485" w:rsidRPr="00FC43FB">
          <w:rPr>
            <w:rFonts w:ascii="Arial" w:hAnsi="Arial" w:cs="Arial"/>
            <w:sz w:val="24"/>
            <w:szCs w:val="24"/>
          </w:rPr>
          <w:instrText xml:space="preserve"> ADDIN EN.CITE.DATA </w:instrText>
        </w:r>
        <w:r w:rsidR="00CC4485" w:rsidRPr="00FC43FB">
          <w:rPr>
            <w:rFonts w:ascii="Arial" w:hAnsi="Arial" w:cs="Arial"/>
            <w:sz w:val="24"/>
            <w:szCs w:val="24"/>
          </w:rPr>
        </w:r>
        <w:r w:rsidR="00CC4485" w:rsidRPr="00FC43FB">
          <w:rPr>
            <w:rFonts w:ascii="Arial" w:hAnsi="Arial" w:cs="Arial"/>
            <w:sz w:val="24"/>
            <w:szCs w:val="24"/>
          </w:rPr>
          <w:fldChar w:fldCharType="end"/>
        </w:r>
        <w:r w:rsidR="00CC4485" w:rsidRPr="00FC43FB">
          <w:rPr>
            <w:rFonts w:ascii="Arial" w:hAnsi="Arial" w:cs="Arial"/>
            <w:sz w:val="24"/>
            <w:szCs w:val="24"/>
          </w:rPr>
        </w:r>
        <w:r w:rsidR="00CC4485" w:rsidRPr="00FC43FB">
          <w:rPr>
            <w:rFonts w:ascii="Arial" w:hAnsi="Arial" w:cs="Arial"/>
            <w:sz w:val="24"/>
            <w:szCs w:val="24"/>
          </w:rPr>
          <w:fldChar w:fldCharType="separate"/>
        </w:r>
        <w:r w:rsidR="00CC4485" w:rsidRPr="00FC43FB">
          <w:rPr>
            <w:rFonts w:ascii="Arial" w:hAnsi="Arial" w:cs="Arial"/>
            <w:noProof/>
            <w:sz w:val="24"/>
            <w:szCs w:val="24"/>
            <w:vertAlign w:val="superscript"/>
          </w:rPr>
          <w:t>31</w:t>
        </w:r>
        <w:r w:rsidR="00CC4485" w:rsidRPr="00FC43FB">
          <w:rPr>
            <w:rFonts w:ascii="Arial" w:hAnsi="Arial" w:cs="Arial"/>
            <w:sz w:val="24"/>
            <w:szCs w:val="24"/>
          </w:rPr>
          <w:fldChar w:fldCharType="end"/>
        </w:r>
      </w:hyperlink>
      <w:r w:rsidR="00680313" w:rsidRPr="00FC43FB">
        <w:rPr>
          <w:rFonts w:ascii="Arial" w:hAnsi="Arial" w:cs="Arial"/>
          <w:sz w:val="24"/>
          <w:szCs w:val="24"/>
        </w:rPr>
        <w:t xml:space="preserve"> Furthermore, the same inhibitory active site mediates </w:t>
      </w:r>
      <w:r w:rsidR="008678C4" w:rsidRPr="00FC43FB">
        <w:rPr>
          <w:rFonts w:ascii="Arial" w:hAnsi="Arial" w:cs="Arial"/>
          <w:sz w:val="24"/>
          <w:szCs w:val="24"/>
        </w:rPr>
        <w:t xml:space="preserve">the </w:t>
      </w:r>
      <w:r w:rsidR="00680313" w:rsidRPr="00FC43FB">
        <w:rPr>
          <w:rFonts w:ascii="Arial" w:hAnsi="Arial" w:cs="Arial"/>
          <w:sz w:val="24"/>
          <w:szCs w:val="24"/>
        </w:rPr>
        <w:t>inhibition of tryp</w:t>
      </w:r>
      <w:r w:rsidR="00573C46" w:rsidRPr="00FC43FB">
        <w:rPr>
          <w:rFonts w:ascii="Arial" w:hAnsi="Arial" w:cs="Arial"/>
          <w:sz w:val="24"/>
          <w:szCs w:val="24"/>
        </w:rPr>
        <w:t>s</w:t>
      </w:r>
      <w:r w:rsidR="00680313" w:rsidRPr="00FC43FB">
        <w:rPr>
          <w:rFonts w:ascii="Arial" w:hAnsi="Arial" w:cs="Arial"/>
          <w:sz w:val="24"/>
          <w:szCs w:val="24"/>
        </w:rPr>
        <w:t xml:space="preserve">in when </w:t>
      </w:r>
      <w:r w:rsidR="0009736B" w:rsidRPr="00FC43FB">
        <w:rPr>
          <w:rFonts w:ascii="Arial" w:hAnsi="Arial" w:cs="Arial"/>
          <w:sz w:val="24"/>
          <w:szCs w:val="24"/>
        </w:rPr>
        <w:t xml:space="preserve">Asn replaces </w:t>
      </w:r>
      <w:r w:rsidR="00680313" w:rsidRPr="00FC43FB">
        <w:rPr>
          <w:rFonts w:ascii="Arial" w:hAnsi="Arial" w:cs="Arial"/>
          <w:sz w:val="24"/>
          <w:szCs w:val="24"/>
        </w:rPr>
        <w:t xml:space="preserve">Lys or Arg in </w:t>
      </w:r>
      <w:r w:rsidR="00FE6ECA" w:rsidRPr="00FC43FB">
        <w:rPr>
          <w:rFonts w:ascii="Arial" w:hAnsi="Arial" w:cs="Arial"/>
          <w:sz w:val="24"/>
          <w:szCs w:val="24"/>
        </w:rPr>
        <w:t xml:space="preserve">different </w:t>
      </w:r>
      <w:r w:rsidR="00680313" w:rsidRPr="00FC43FB">
        <w:rPr>
          <w:rFonts w:ascii="Arial" w:hAnsi="Arial" w:cs="Arial"/>
          <w:sz w:val="24"/>
          <w:szCs w:val="24"/>
        </w:rPr>
        <w:t>macrocypins but not in clitocypin.</w:t>
      </w:r>
      <w:hyperlink w:anchor="_ENREF_31" w:tooltip="Renko, 2010 #90" w:history="1">
        <w:r w:rsidR="00CC4485" w:rsidRPr="00FC43FB">
          <w:rPr>
            <w:rFonts w:ascii="Arial" w:hAnsi="Arial" w:cs="Arial"/>
            <w:sz w:val="24"/>
            <w:szCs w:val="24"/>
          </w:rPr>
          <w:fldChar w:fldCharType="begin">
            <w:fldData xml:space="preserve">PEVuZE5vdGU+PENpdGU+PEF1dGhvcj5SZW5rbzwvQXV0aG9yPjxZZWFyPjIwMTA8L1llYXI+PFJl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</w:fldData>
          </w:fldChar>
        </w:r>
        <w:r w:rsidR="00CC4485" w:rsidRPr="00FC43FB">
          <w:rPr>
            <w:rFonts w:ascii="Arial" w:hAnsi="Arial" w:cs="Arial"/>
            <w:sz w:val="24"/>
            <w:szCs w:val="24"/>
          </w:rPr>
          <w:instrText xml:space="preserve"> ADDIN EN.CITE </w:instrText>
        </w:r>
        <w:r w:rsidR="00CC4485" w:rsidRPr="00FC43FB">
          <w:rPr>
            <w:rFonts w:ascii="Arial" w:hAnsi="Arial" w:cs="Arial"/>
            <w:sz w:val="24"/>
            <w:szCs w:val="24"/>
          </w:rPr>
          <w:fldChar w:fldCharType="begin">
            <w:fldData xml:space="preserve">PEVuZE5vdGU+PENpdGU+PEF1dGhvcj5SZW5rbzwvQXV0aG9yPjxZZWFyPjIwMTA8L1llYXI+PFJl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</w:fldData>
          </w:fldChar>
        </w:r>
        <w:r w:rsidR="00CC4485" w:rsidRPr="00FC43FB">
          <w:rPr>
            <w:rFonts w:ascii="Arial" w:hAnsi="Arial" w:cs="Arial"/>
            <w:sz w:val="24"/>
            <w:szCs w:val="24"/>
          </w:rPr>
          <w:instrText xml:space="preserve"> ADDIN EN.CITE.DATA </w:instrText>
        </w:r>
        <w:r w:rsidR="00CC4485" w:rsidRPr="00FC43FB">
          <w:rPr>
            <w:rFonts w:ascii="Arial" w:hAnsi="Arial" w:cs="Arial"/>
            <w:sz w:val="24"/>
            <w:szCs w:val="24"/>
          </w:rPr>
        </w:r>
        <w:r w:rsidR="00CC4485" w:rsidRPr="00FC43FB">
          <w:rPr>
            <w:rFonts w:ascii="Arial" w:hAnsi="Arial" w:cs="Arial"/>
            <w:sz w:val="24"/>
            <w:szCs w:val="24"/>
          </w:rPr>
          <w:fldChar w:fldCharType="end"/>
        </w:r>
        <w:r w:rsidR="00CC4485" w:rsidRPr="00FC43FB">
          <w:rPr>
            <w:rFonts w:ascii="Arial" w:hAnsi="Arial" w:cs="Arial"/>
            <w:sz w:val="24"/>
            <w:szCs w:val="24"/>
          </w:rPr>
        </w:r>
        <w:r w:rsidR="00CC4485" w:rsidRPr="00FC43FB">
          <w:rPr>
            <w:rFonts w:ascii="Arial" w:hAnsi="Arial" w:cs="Arial"/>
            <w:sz w:val="24"/>
            <w:szCs w:val="24"/>
          </w:rPr>
          <w:fldChar w:fldCharType="separate"/>
        </w:r>
        <w:r w:rsidR="00CC4485" w:rsidRPr="00FC43FB">
          <w:rPr>
            <w:rFonts w:ascii="Arial" w:hAnsi="Arial" w:cs="Arial"/>
            <w:noProof/>
            <w:sz w:val="24"/>
            <w:szCs w:val="24"/>
            <w:vertAlign w:val="superscript"/>
          </w:rPr>
          <w:t>31</w:t>
        </w:r>
        <w:r w:rsidR="00CC4485" w:rsidRPr="00FC43FB">
          <w:rPr>
            <w:rFonts w:ascii="Arial" w:hAnsi="Arial" w:cs="Arial"/>
            <w:sz w:val="24"/>
            <w:szCs w:val="24"/>
          </w:rPr>
          <w:fldChar w:fldCharType="end"/>
        </w:r>
      </w:hyperlink>
      <w:r w:rsidR="0009736B" w:rsidRPr="00FC43FB">
        <w:rPr>
          <w:rFonts w:ascii="Arial" w:hAnsi="Arial" w:cs="Arial"/>
          <w:sz w:val="24"/>
          <w:szCs w:val="24"/>
        </w:rPr>
        <w:t xml:space="preserve"> The </w:t>
      </w:r>
      <w:r w:rsidR="008678C4" w:rsidRPr="00FC43FB">
        <w:rPr>
          <w:rFonts w:ascii="Arial" w:hAnsi="Arial" w:cs="Arial"/>
          <w:sz w:val="24"/>
          <w:szCs w:val="24"/>
        </w:rPr>
        <w:t>inhibitory</w:t>
      </w:r>
      <w:r w:rsidR="007402DB" w:rsidRPr="00FC43FB">
        <w:rPr>
          <w:rFonts w:ascii="Arial" w:hAnsi="Arial" w:cs="Arial"/>
          <w:sz w:val="24"/>
          <w:szCs w:val="24"/>
        </w:rPr>
        <w:t xml:space="preserve"> mechanism of the cysteine protease </w:t>
      </w:r>
      <w:r w:rsidR="002548C8" w:rsidRPr="00FC43FB">
        <w:rPr>
          <w:rFonts w:ascii="Arial" w:hAnsi="Arial" w:cs="Arial"/>
          <w:sz w:val="24"/>
          <w:szCs w:val="24"/>
        </w:rPr>
        <w:t xml:space="preserve">asparaginyl peptidase (family C13) and of the serine protease trypsin (family S1) appears to </w:t>
      </w:r>
      <w:r w:rsidR="0009736B" w:rsidRPr="00FC43FB">
        <w:rPr>
          <w:rFonts w:ascii="Arial" w:hAnsi="Arial" w:cs="Arial"/>
          <w:sz w:val="24"/>
          <w:szCs w:val="24"/>
        </w:rPr>
        <w:t xml:space="preserve">involve a </w:t>
      </w:r>
      <w:r w:rsidR="002548C8" w:rsidRPr="00FC43FB">
        <w:rPr>
          <w:rFonts w:ascii="Arial" w:hAnsi="Arial" w:cs="Arial"/>
          <w:sz w:val="24"/>
          <w:szCs w:val="24"/>
        </w:rPr>
        <w:t>similar substrate-like binding inhibition.</w:t>
      </w:r>
      <w:hyperlink w:anchor="_ENREF_32" w:tooltip="Renko, 2012 #891" w:history="1">
        <w:r w:rsidR="00CC4485" w:rsidRPr="00FC43FB">
          <w:rPr>
            <w:rFonts w:ascii="Arial" w:hAnsi="Arial" w:cs="Arial"/>
            <w:sz w:val="24"/>
            <w:szCs w:val="24"/>
          </w:rPr>
          <w:fldChar w:fldCharType="begin"/>
        </w:r>
        <w:r w:rsidR="00CC4485" w:rsidRPr="00FC43FB">
          <w:rPr>
            <w:rFonts w:ascii="Arial" w:hAnsi="Arial" w:cs="Arial"/>
            <w:sz w:val="24"/>
            <w:szCs w:val="24"/>
          </w:rPr>
          <w:instrText xml:space="preserve"> ADDIN EN.CITE &lt;EndNote&gt;&lt;Cite&gt;&lt;Author&gt;Renko&lt;/Author&gt;&lt;Year&gt;2012&lt;/Year&gt;&lt;RecNum&gt;891&lt;/RecNum&gt;&lt;DisplayText&gt;&lt;style face="superscript"&gt;32&lt;/style&gt;&lt;/DisplayText&gt;&lt;record&gt;&lt;rec-number&gt;891&lt;/rec-number&gt;&lt;foreign-keys&gt;&lt;key app="EN" db-id="92e25t59g09v2kep0t9pa9xvp522wpt5ft2a" timestamp="1439894167"&gt;891&lt;/key&gt;&lt;/foreign-keys&gt;&lt;ref-type name="Journal Article"&gt;17&lt;/ref-type&gt;&lt;contributors&gt;&lt;authors&gt;&lt;author&gt;Renko, M.&lt;/author&gt;&lt;author&gt;&lt;style face="normal" font="default" size="100%"&gt;Saboti&lt;/style&gt;&lt;style face="normal" font="default" charset="238" size="100%"&gt;č&lt;/style&gt;&lt;style face="normal" font="default" size="100%"&gt;, J.&lt;/style&gt;&lt;/author&gt;&lt;author&gt;Turk, D.&lt;/author&gt;&lt;/authors&gt;&lt;/contributors&gt;&lt;auth-address&gt;Department of Biochemistry and Molecular and Structural Biology, Jozef Stefan Institute, Jamova 39, SI-1000 Ljubljana, Slovenia.&lt;/auth-address&gt;&lt;titles&gt;&lt;title&gt;beta-trefoil inhibitors--from the work of Kunitz onward&lt;/title&gt;&lt;secondary-title&gt;Biological chemistry&lt;/secondary-title&gt;&lt;alt-title&gt;Biol Chem&lt;/alt-title&gt;&lt;/titles&gt;&lt;alt-periodical&gt;&lt;full-title&gt;Biol Chem&lt;/full-title&gt;&lt;/alt-periodical&gt;&lt;pages&gt;1043-54&lt;/pages&gt;&lt;volume&gt;393&lt;/volume&gt;&lt;number&gt;10&lt;/number&gt;&lt;edition&gt;2012/10/24&lt;/edition&gt;&lt;keywords&gt;&lt;keyword&gt;Amino Acid Sequence&lt;/keyword&gt;&lt;keyword&gt;Molecular Sequence Data&lt;/keyword&gt;&lt;keyword&gt;Peptide Hydrolases/*metabolism&lt;/keyword&gt;&lt;keyword&gt;Protease Inhibitors/*chemistry/metabolism&lt;/keyword&gt;&lt;keyword&gt;Protein Structure, Secondary&lt;/keyword&gt;&lt;/keywords&gt;&lt;dates&gt;&lt;year&gt;2012&lt;/year&gt;&lt;pub-dates&gt;&lt;date&gt;Oct&lt;/date&gt;&lt;/pub-dates&gt;&lt;/dates&gt;&lt;isbn&gt;1437-4315 (Electronic)&amp;#xD;1431-6730 (Linking)&lt;/isbn&gt;&lt;accession-num&gt;23089534&lt;/accession-num&gt;&lt;work-type&gt;Research Support, Non-U.S. Gov&amp;apos;t&amp;#xD;Review&lt;/work-type&gt;&lt;urls&gt;&lt;related-urls&gt;&lt;url&gt;http://www.ncbi.nlm.nih.gov/pubmed/23089534&lt;/url&gt;&lt;/related-urls&gt;&lt;/urls&gt;&lt;electronic-resource-num&gt;10.1515/hsz-2012-0159&lt;/electronic-resource-num&gt;&lt;language&gt;eng&lt;/language&gt;&lt;/record&gt;&lt;/Cite&gt;&lt;/EndNote&gt;</w:instrText>
        </w:r>
        <w:r w:rsidR="00CC4485" w:rsidRPr="00FC43FB">
          <w:rPr>
            <w:rFonts w:ascii="Arial" w:hAnsi="Arial" w:cs="Arial"/>
            <w:sz w:val="24"/>
            <w:szCs w:val="24"/>
          </w:rPr>
          <w:fldChar w:fldCharType="separate"/>
        </w:r>
        <w:r w:rsidR="00CC4485" w:rsidRPr="00FC43FB">
          <w:rPr>
            <w:rFonts w:ascii="Arial" w:hAnsi="Arial" w:cs="Arial"/>
            <w:noProof/>
            <w:sz w:val="24"/>
            <w:szCs w:val="24"/>
            <w:vertAlign w:val="superscript"/>
          </w:rPr>
          <w:t>32</w:t>
        </w:r>
        <w:r w:rsidR="00CC4485" w:rsidRPr="00FC43FB">
          <w:rPr>
            <w:rFonts w:ascii="Arial" w:hAnsi="Arial" w:cs="Arial"/>
            <w:sz w:val="24"/>
            <w:szCs w:val="24"/>
          </w:rPr>
          <w:fldChar w:fldCharType="end"/>
        </w:r>
      </w:hyperlink>
    </w:p>
    <w:p w14:paraId="1694D038" w14:textId="77777777" w:rsidR="0042341D" w:rsidRPr="00FC43FB" w:rsidRDefault="0042341D" w:rsidP="00556F6A">
      <w:pPr>
        <w:spacing w:after="0" w:line="360" w:lineRule="auto"/>
        <w:rPr>
          <w:rFonts w:ascii="Arial" w:hAnsi="Arial" w:cs="Arial"/>
          <w:sz w:val="24"/>
          <w:szCs w:val="24"/>
        </w:rPr>
      </w:pPr>
    </w:p>
    <w:p w14:paraId="693D0762" w14:textId="54E66619" w:rsidR="003234D9" w:rsidRPr="00FC43FB" w:rsidRDefault="00BE62E7" w:rsidP="001259EA">
      <w:pPr>
        <w:spacing w:after="0" w:line="360" w:lineRule="auto"/>
        <w:rPr>
          <w:rFonts w:ascii="Arial" w:hAnsi="Arial" w:cs="Arial"/>
          <w:sz w:val="24"/>
          <w:szCs w:val="24"/>
        </w:rPr>
      </w:pPr>
      <w:r w:rsidRPr="00FC43FB">
        <w:rPr>
          <w:rFonts w:ascii="Arial" w:hAnsi="Arial" w:cs="Arial"/>
          <w:noProof/>
          <w:sz w:val="24"/>
          <w:szCs w:val="24"/>
          <w:lang w:eastAsia="en-GB"/>
        </w:rPr>
        <w:lastRenderedPageBreak/>
        <w:drawing>
          <wp:inline distT="0" distB="0" distL="0" distR="0" wp14:anchorId="25E7A187" wp14:editId="2AB7985C">
            <wp:extent cx="5760720" cy="5487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3-strukture_final.tif"/>
                    <pic:cNvPicPr/>
                  </pic:nvPicPr>
                  <pic:blipFill>
                    <a:blip r:embed="rId15">
                      <a:extLst>
                        <a:ext uri="{28A0092B-C50C-407E-A947-70E740481C1C}">
                          <a14:useLocalDpi xmlns:a14="http://schemas.microsoft.com/office/drawing/2010/main" val="0"/>
                        </a:ext>
                      </a:extLst>
                    </a:blip>
                    <a:stretch>
                      <a:fillRect/>
                    </a:stretch>
                  </pic:blipFill>
                  <pic:spPr>
                    <a:xfrm>
                      <a:off x="0" y="0"/>
                      <a:ext cx="5760720" cy="5487670"/>
                    </a:xfrm>
                    <a:prstGeom prst="rect">
                      <a:avLst/>
                    </a:prstGeom>
                  </pic:spPr>
                </pic:pic>
              </a:graphicData>
            </a:graphic>
          </wp:inline>
        </w:drawing>
      </w:r>
    </w:p>
    <w:p w14:paraId="77A400A7" w14:textId="5CF04B7B" w:rsidR="00B06945" w:rsidRPr="00FC43FB" w:rsidRDefault="003234D9" w:rsidP="001259EA">
      <w:pPr>
        <w:spacing w:after="0" w:line="360" w:lineRule="auto"/>
        <w:rPr>
          <w:rFonts w:ascii="Arial" w:hAnsi="Arial" w:cs="Arial"/>
          <w:sz w:val="24"/>
          <w:szCs w:val="24"/>
        </w:rPr>
      </w:pPr>
      <w:r w:rsidRPr="00FC43FB">
        <w:rPr>
          <w:rFonts w:ascii="Arial" w:hAnsi="Arial" w:cs="Arial"/>
          <w:b/>
          <w:sz w:val="24"/>
          <w:szCs w:val="24"/>
        </w:rPr>
        <w:t xml:space="preserve">Figure </w:t>
      </w:r>
      <w:r w:rsidR="006E77FF" w:rsidRPr="00FC43FB">
        <w:rPr>
          <w:rFonts w:ascii="Arial" w:hAnsi="Arial" w:cs="Arial"/>
          <w:b/>
          <w:sz w:val="24"/>
          <w:szCs w:val="24"/>
        </w:rPr>
        <w:t>3.</w:t>
      </w:r>
      <w:r w:rsidRPr="00FC43FB">
        <w:rPr>
          <w:rFonts w:ascii="Arial" w:hAnsi="Arial" w:cs="Arial"/>
          <w:sz w:val="24"/>
          <w:szCs w:val="24"/>
        </w:rPr>
        <w:t xml:space="preserve"> </w:t>
      </w:r>
      <w:r w:rsidR="00F5352E" w:rsidRPr="00FC43FB">
        <w:rPr>
          <w:rFonts w:ascii="Arial" w:hAnsi="Arial" w:cs="Arial"/>
          <w:sz w:val="24"/>
          <w:szCs w:val="24"/>
        </w:rPr>
        <w:t>Structures of fungal cysteine protease inhibitors. Ribbon diagrams of macrocypin 1 (PDB code 3H6Q) in orange, clitocypin (PDB code 3H6S) in magenta and cospin (PDB code 3N0K9) in cyan are</w:t>
      </w:r>
      <w:r w:rsidR="00AD20CE" w:rsidRPr="00FC43FB">
        <w:rPr>
          <w:rFonts w:ascii="Arial" w:hAnsi="Arial" w:cs="Arial"/>
          <w:sz w:val="24"/>
          <w:szCs w:val="24"/>
        </w:rPr>
        <w:t xml:space="preserve"> </w:t>
      </w:r>
      <w:r w:rsidR="00F5352E" w:rsidRPr="00FC43FB">
        <w:rPr>
          <w:rFonts w:ascii="Arial" w:hAnsi="Arial" w:cs="Arial"/>
          <w:sz w:val="24"/>
          <w:szCs w:val="24"/>
        </w:rPr>
        <w:t>shown.</w:t>
      </w:r>
      <w:r w:rsidR="00AD20CE" w:rsidRPr="00FC43FB">
        <w:rPr>
          <w:rFonts w:ascii="Arial" w:hAnsi="Arial" w:cs="Arial"/>
          <w:sz w:val="24"/>
          <w:szCs w:val="24"/>
        </w:rPr>
        <w:t xml:space="preserve"> Loops with the following inhibitory reactive sites are marked with arrows: light </w:t>
      </w:r>
      <w:r w:rsidR="00DB4DB1" w:rsidRPr="00FC43FB">
        <w:rPr>
          <w:rFonts w:ascii="Arial" w:hAnsi="Arial" w:cs="Arial"/>
          <w:sz w:val="24"/>
          <w:szCs w:val="24"/>
        </w:rPr>
        <w:t>grey</w:t>
      </w:r>
      <w:r w:rsidR="00AD20CE" w:rsidRPr="00FC43FB">
        <w:rPr>
          <w:rFonts w:ascii="Arial" w:hAnsi="Arial" w:cs="Arial"/>
          <w:sz w:val="24"/>
          <w:szCs w:val="24"/>
        </w:rPr>
        <w:t xml:space="preserve"> arrows indicate </w:t>
      </w:r>
      <w:r w:rsidR="00B06945" w:rsidRPr="00FC43FB">
        <w:rPr>
          <w:rFonts w:ascii="Arial" w:hAnsi="Arial" w:cs="Arial"/>
          <w:sz w:val="24"/>
          <w:szCs w:val="24"/>
        </w:rPr>
        <w:t>asparaginyl protease</w:t>
      </w:r>
      <w:r w:rsidR="00AD20CE" w:rsidRPr="00FC43FB">
        <w:rPr>
          <w:rFonts w:ascii="Arial" w:hAnsi="Arial" w:cs="Arial"/>
          <w:sz w:val="24"/>
          <w:szCs w:val="24"/>
        </w:rPr>
        <w:t xml:space="preserve">/legumain inhibition, dark </w:t>
      </w:r>
      <w:r w:rsidR="008678C4" w:rsidRPr="00FC43FB">
        <w:rPr>
          <w:rFonts w:ascii="Arial" w:hAnsi="Arial" w:cs="Arial"/>
          <w:sz w:val="24"/>
          <w:szCs w:val="24"/>
        </w:rPr>
        <w:t>grey</w:t>
      </w:r>
      <w:r w:rsidR="00AD20CE" w:rsidRPr="00FC43FB">
        <w:rPr>
          <w:rFonts w:ascii="Arial" w:hAnsi="Arial" w:cs="Arial"/>
          <w:sz w:val="24"/>
          <w:szCs w:val="24"/>
        </w:rPr>
        <w:t xml:space="preserve"> arrows indicate papain-like protease</w:t>
      </w:r>
      <w:r w:rsidR="00F5352E" w:rsidRPr="00FC43FB">
        <w:rPr>
          <w:rFonts w:ascii="Arial" w:hAnsi="Arial" w:cs="Arial"/>
          <w:sz w:val="24"/>
          <w:szCs w:val="24"/>
        </w:rPr>
        <w:t xml:space="preserve"> </w:t>
      </w:r>
      <w:r w:rsidR="00AD20CE" w:rsidRPr="00FC43FB">
        <w:rPr>
          <w:rFonts w:ascii="Arial" w:hAnsi="Arial" w:cs="Arial"/>
          <w:sz w:val="24"/>
          <w:szCs w:val="24"/>
        </w:rPr>
        <w:t>inhibition</w:t>
      </w:r>
      <w:r w:rsidR="00DB4DB1" w:rsidRPr="00FC43FB">
        <w:rPr>
          <w:rFonts w:ascii="Arial" w:hAnsi="Arial" w:cs="Arial"/>
          <w:sz w:val="24"/>
          <w:szCs w:val="24"/>
        </w:rPr>
        <w:t xml:space="preserve"> while</w:t>
      </w:r>
      <w:r w:rsidR="00AD20CE" w:rsidRPr="00FC43FB">
        <w:rPr>
          <w:rFonts w:ascii="Arial" w:hAnsi="Arial" w:cs="Arial"/>
          <w:sz w:val="24"/>
          <w:szCs w:val="24"/>
        </w:rPr>
        <w:t xml:space="preserve"> white and black arrow</w:t>
      </w:r>
      <w:r w:rsidR="00DB4DB1" w:rsidRPr="00FC43FB">
        <w:rPr>
          <w:rFonts w:ascii="Arial" w:hAnsi="Arial" w:cs="Arial"/>
          <w:sz w:val="24"/>
          <w:szCs w:val="24"/>
        </w:rPr>
        <w:t>s</w:t>
      </w:r>
      <w:r w:rsidR="00AD20CE" w:rsidRPr="00FC43FB">
        <w:rPr>
          <w:rFonts w:ascii="Arial" w:hAnsi="Arial" w:cs="Arial"/>
          <w:sz w:val="24"/>
          <w:szCs w:val="24"/>
        </w:rPr>
        <w:t xml:space="preserve"> indicate trypsin inhibition. </w:t>
      </w:r>
      <w:r w:rsidR="00DB4DB1" w:rsidRPr="00FC43FB">
        <w:rPr>
          <w:rFonts w:ascii="Arial" w:hAnsi="Arial" w:cs="Arial"/>
          <w:sz w:val="24"/>
          <w:szCs w:val="24"/>
        </w:rPr>
        <w:t>A</w:t>
      </w:r>
      <w:r w:rsidR="00B06945" w:rsidRPr="00FC43FB">
        <w:rPr>
          <w:rFonts w:ascii="Arial" w:hAnsi="Arial" w:cs="Arial"/>
          <w:sz w:val="24"/>
          <w:szCs w:val="24"/>
        </w:rPr>
        <w:t xml:space="preserve"> schematic representation of the β-trefoil fold loops involved in protease inhibition is shown</w:t>
      </w:r>
      <w:r w:rsidR="00DB4DB1" w:rsidRPr="00FC43FB">
        <w:rPr>
          <w:rFonts w:ascii="Arial" w:hAnsi="Arial" w:cs="Arial"/>
          <w:sz w:val="24"/>
          <w:szCs w:val="24"/>
        </w:rPr>
        <w:t xml:space="preserve"> (bottom right)</w:t>
      </w:r>
      <w:r w:rsidR="00B06945" w:rsidRPr="00FC43FB">
        <w:rPr>
          <w:rFonts w:ascii="Arial" w:hAnsi="Arial" w:cs="Arial"/>
          <w:sz w:val="24"/>
          <w:szCs w:val="24"/>
        </w:rPr>
        <w:t xml:space="preserve">. The protease family inhibited by individual loops is indicated by coloured arrows as follows: </w:t>
      </w:r>
      <w:r w:rsidR="00DB4DB1" w:rsidRPr="00FC43FB">
        <w:rPr>
          <w:rFonts w:ascii="Arial" w:hAnsi="Arial" w:cs="Arial"/>
          <w:sz w:val="24"/>
          <w:szCs w:val="24"/>
        </w:rPr>
        <w:t xml:space="preserve">the </w:t>
      </w:r>
      <w:r w:rsidR="00B06945" w:rsidRPr="00FC43FB">
        <w:rPr>
          <w:rFonts w:ascii="Arial" w:hAnsi="Arial" w:cs="Arial"/>
          <w:sz w:val="24"/>
          <w:szCs w:val="24"/>
        </w:rPr>
        <w:t>asparaginyl protease</w:t>
      </w:r>
      <w:r w:rsidR="002F11AA">
        <w:rPr>
          <w:rFonts w:ascii="Arial" w:hAnsi="Arial" w:cs="Arial"/>
          <w:sz w:val="24"/>
          <w:szCs w:val="24"/>
        </w:rPr>
        <w:t>/</w:t>
      </w:r>
      <w:r w:rsidR="00B06945" w:rsidRPr="00FC43FB">
        <w:rPr>
          <w:rFonts w:ascii="Arial" w:hAnsi="Arial" w:cs="Arial"/>
          <w:sz w:val="24"/>
          <w:szCs w:val="24"/>
        </w:rPr>
        <w:t>legumain with orange, papain-like proteases with magenta and trypsin with cyan.</w:t>
      </w:r>
    </w:p>
    <w:p w14:paraId="751F26FA" w14:textId="77777777" w:rsidR="003234D9" w:rsidRPr="00FC43FB" w:rsidRDefault="003234D9" w:rsidP="001259EA">
      <w:pPr>
        <w:spacing w:after="0" w:line="360" w:lineRule="auto"/>
        <w:rPr>
          <w:rFonts w:ascii="Arial" w:hAnsi="Arial" w:cs="Arial"/>
          <w:sz w:val="24"/>
          <w:szCs w:val="24"/>
        </w:rPr>
      </w:pPr>
    </w:p>
    <w:p w14:paraId="47272973" w14:textId="412DE051" w:rsidR="006E77FF" w:rsidRPr="00FC43FB" w:rsidRDefault="006317B7" w:rsidP="004E3A77">
      <w:pPr>
        <w:spacing w:after="0" w:line="360" w:lineRule="auto"/>
        <w:rPr>
          <w:rFonts w:ascii="Arial" w:hAnsi="Arial" w:cs="Arial"/>
          <w:sz w:val="24"/>
          <w:szCs w:val="24"/>
        </w:rPr>
      </w:pPr>
      <w:r w:rsidRPr="00FC43FB">
        <w:rPr>
          <w:rFonts w:ascii="Arial" w:hAnsi="Arial" w:cs="Arial"/>
          <w:sz w:val="24"/>
          <w:szCs w:val="24"/>
        </w:rPr>
        <w:lastRenderedPageBreak/>
        <w:tab/>
      </w:r>
      <w:r w:rsidR="00573C46" w:rsidRPr="00FC43FB">
        <w:rPr>
          <w:rFonts w:ascii="Arial" w:hAnsi="Arial" w:cs="Arial"/>
          <w:sz w:val="24"/>
          <w:szCs w:val="24"/>
        </w:rPr>
        <w:t>Cospin and cnispin are classic canonical inhibitors that bind to the active site in a substrate-like manner and form a tight and stable complex with trypsin. T</w:t>
      </w:r>
      <w:r w:rsidR="00C92BBA" w:rsidRPr="00FC43FB">
        <w:rPr>
          <w:rFonts w:ascii="Arial" w:hAnsi="Arial" w:cs="Arial"/>
          <w:sz w:val="24"/>
          <w:szCs w:val="24"/>
        </w:rPr>
        <w:t>he t</w:t>
      </w:r>
      <w:r w:rsidR="00573C46" w:rsidRPr="00FC43FB">
        <w:rPr>
          <w:rFonts w:ascii="Arial" w:hAnsi="Arial" w:cs="Arial"/>
          <w:sz w:val="24"/>
          <w:szCs w:val="24"/>
        </w:rPr>
        <w:t>rypsin-cospin complex is stable for weeks at 37°C while</w:t>
      </w:r>
      <w:r w:rsidR="00C92BBA" w:rsidRPr="00FC43FB">
        <w:rPr>
          <w:rFonts w:ascii="Arial" w:hAnsi="Arial" w:cs="Arial"/>
          <w:sz w:val="24"/>
          <w:szCs w:val="24"/>
        </w:rPr>
        <w:t xml:space="preserve"> the</w:t>
      </w:r>
      <w:r w:rsidR="00573C46" w:rsidRPr="00FC43FB">
        <w:rPr>
          <w:rFonts w:ascii="Arial" w:hAnsi="Arial" w:cs="Arial"/>
          <w:sz w:val="24"/>
          <w:szCs w:val="24"/>
        </w:rPr>
        <w:t xml:space="preserve"> trypsin-cnispin complex is degraded within 24 h. This is </w:t>
      </w:r>
      <w:r w:rsidR="00FE6ECA" w:rsidRPr="00FC43FB">
        <w:rPr>
          <w:rFonts w:ascii="Arial" w:hAnsi="Arial" w:cs="Arial"/>
          <w:sz w:val="24"/>
          <w:szCs w:val="24"/>
        </w:rPr>
        <w:t xml:space="preserve">also </w:t>
      </w:r>
      <w:r w:rsidR="00573C46" w:rsidRPr="00FC43FB">
        <w:rPr>
          <w:rFonts w:ascii="Arial" w:hAnsi="Arial" w:cs="Arial"/>
          <w:sz w:val="24"/>
          <w:szCs w:val="24"/>
        </w:rPr>
        <w:t xml:space="preserve">reflected in </w:t>
      </w:r>
      <w:r w:rsidR="00C92BBA" w:rsidRPr="00FC43FB">
        <w:rPr>
          <w:rFonts w:ascii="Arial" w:hAnsi="Arial" w:cs="Arial"/>
          <w:sz w:val="24"/>
          <w:szCs w:val="24"/>
        </w:rPr>
        <w:t xml:space="preserve">the </w:t>
      </w:r>
      <w:r w:rsidR="00573C46" w:rsidRPr="00FC43FB">
        <w:rPr>
          <w:rFonts w:ascii="Arial" w:hAnsi="Arial" w:cs="Arial"/>
          <w:sz w:val="24"/>
          <w:szCs w:val="24"/>
        </w:rPr>
        <w:t xml:space="preserve">stronger inhibition of trypsin by cospin </w:t>
      </w:r>
      <w:r w:rsidR="00C92BBA" w:rsidRPr="00FC43FB">
        <w:rPr>
          <w:rFonts w:ascii="Arial" w:hAnsi="Arial" w:cs="Arial"/>
          <w:sz w:val="24"/>
          <w:szCs w:val="24"/>
        </w:rPr>
        <w:t xml:space="preserve">as opposed </w:t>
      </w:r>
      <w:r w:rsidR="00573C46" w:rsidRPr="00FC43FB">
        <w:rPr>
          <w:rFonts w:ascii="Arial" w:hAnsi="Arial" w:cs="Arial"/>
          <w:sz w:val="24"/>
          <w:szCs w:val="24"/>
        </w:rPr>
        <w:t xml:space="preserve">to </w:t>
      </w:r>
      <w:r w:rsidR="00A92A78" w:rsidRPr="00FC43FB">
        <w:rPr>
          <w:rFonts w:ascii="Arial" w:hAnsi="Arial" w:cs="Arial"/>
          <w:sz w:val="24"/>
          <w:szCs w:val="24"/>
        </w:rPr>
        <w:t xml:space="preserve">that by </w:t>
      </w:r>
      <w:r w:rsidR="00573C46" w:rsidRPr="00FC43FB">
        <w:rPr>
          <w:rFonts w:ascii="Arial" w:hAnsi="Arial" w:cs="Arial"/>
          <w:sz w:val="24"/>
          <w:szCs w:val="24"/>
        </w:rPr>
        <w:t xml:space="preserve">cnispin (Table </w:t>
      </w:r>
      <w:r w:rsidR="00EF100D" w:rsidRPr="00FC43FB">
        <w:rPr>
          <w:rFonts w:ascii="Arial" w:hAnsi="Arial" w:cs="Arial"/>
          <w:sz w:val="24"/>
          <w:szCs w:val="24"/>
        </w:rPr>
        <w:t>3</w:t>
      </w:r>
      <w:r w:rsidR="00573C46" w:rsidRPr="00FC43FB">
        <w:rPr>
          <w:rFonts w:ascii="Arial" w:hAnsi="Arial" w:cs="Arial"/>
          <w:sz w:val="24"/>
          <w:szCs w:val="24"/>
        </w:rPr>
        <w:t xml:space="preserve">). </w:t>
      </w:r>
      <w:r w:rsidR="00D43454" w:rsidRPr="00FC43FB">
        <w:rPr>
          <w:rFonts w:ascii="Arial" w:hAnsi="Arial" w:cs="Arial"/>
          <w:sz w:val="24"/>
          <w:szCs w:val="24"/>
        </w:rPr>
        <w:t xml:space="preserve">Inhibition of trypsin by mycospins is achieved through </w:t>
      </w:r>
      <w:r w:rsidR="00C92BBA" w:rsidRPr="00FC43FB">
        <w:rPr>
          <w:rFonts w:ascii="Arial" w:hAnsi="Arial" w:cs="Arial"/>
          <w:sz w:val="24"/>
          <w:szCs w:val="24"/>
        </w:rPr>
        <w:t xml:space="preserve">the </w:t>
      </w:r>
      <w:r w:rsidR="00D43454" w:rsidRPr="00FC43FB">
        <w:rPr>
          <w:rFonts w:ascii="Arial" w:hAnsi="Arial" w:cs="Arial"/>
          <w:sz w:val="24"/>
          <w:szCs w:val="24"/>
        </w:rPr>
        <w:t xml:space="preserve">different inhibitory reactive sites in cospin and cnispin. </w:t>
      </w:r>
      <w:r w:rsidR="00FE6ECA" w:rsidRPr="00FC43FB">
        <w:rPr>
          <w:rFonts w:ascii="Arial" w:hAnsi="Arial" w:cs="Arial"/>
          <w:sz w:val="24"/>
          <w:szCs w:val="24"/>
        </w:rPr>
        <w:t xml:space="preserve">The reactive site residue </w:t>
      </w:r>
      <w:r w:rsidR="00C92BBA" w:rsidRPr="00FC43FB">
        <w:rPr>
          <w:rFonts w:ascii="Arial" w:hAnsi="Arial" w:cs="Arial"/>
          <w:sz w:val="24"/>
          <w:szCs w:val="24"/>
        </w:rPr>
        <w:t xml:space="preserve">P1 </w:t>
      </w:r>
      <w:r w:rsidR="00FE6ECA" w:rsidRPr="00FC43FB">
        <w:rPr>
          <w:rFonts w:ascii="Arial" w:hAnsi="Arial" w:cs="Arial"/>
          <w:sz w:val="24"/>
          <w:szCs w:val="24"/>
        </w:rPr>
        <w:t xml:space="preserve">of cospin is </w:t>
      </w:r>
      <w:r w:rsidR="00573C46" w:rsidRPr="00FC43FB">
        <w:rPr>
          <w:rFonts w:ascii="Arial" w:hAnsi="Arial" w:cs="Arial"/>
          <w:sz w:val="24"/>
          <w:szCs w:val="24"/>
        </w:rPr>
        <w:t>Arg27 in the β2–β3 loop</w:t>
      </w:r>
      <w:r w:rsidR="00C92BBA" w:rsidRPr="00FC43FB">
        <w:rPr>
          <w:rFonts w:ascii="Arial" w:hAnsi="Arial" w:cs="Arial"/>
          <w:sz w:val="24"/>
          <w:szCs w:val="24"/>
        </w:rPr>
        <w:t>,</w:t>
      </w:r>
      <w:r w:rsidR="00573C46" w:rsidRPr="00FC43FB">
        <w:rPr>
          <w:rFonts w:ascii="Arial" w:hAnsi="Arial" w:cs="Arial"/>
          <w:sz w:val="24"/>
          <w:szCs w:val="24"/>
        </w:rPr>
        <w:t xml:space="preserve"> while Lys127</w:t>
      </w:r>
      <w:r w:rsidR="005638CB" w:rsidRPr="00FC43FB">
        <w:rPr>
          <w:rFonts w:ascii="Arial" w:hAnsi="Arial" w:cs="Arial"/>
          <w:sz w:val="24"/>
          <w:szCs w:val="24"/>
        </w:rPr>
        <w:t xml:space="preserve"> in the</w:t>
      </w:r>
      <w:r w:rsidR="002F11AA">
        <w:rPr>
          <w:rFonts w:ascii="Arial" w:hAnsi="Arial" w:cs="Arial"/>
          <w:sz w:val="24"/>
          <w:szCs w:val="24"/>
        </w:rPr>
        <w:t xml:space="preserve"> </w:t>
      </w:r>
      <w:r w:rsidR="009B7811" w:rsidRPr="00FC43FB">
        <w:rPr>
          <w:rFonts w:ascii="Arial" w:hAnsi="Arial" w:cs="Arial"/>
          <w:sz w:val="24"/>
          <w:szCs w:val="24"/>
        </w:rPr>
        <w:t xml:space="preserve">β11-β12 </w:t>
      </w:r>
      <w:r w:rsidR="002F11AA">
        <w:rPr>
          <w:rFonts w:ascii="Arial" w:hAnsi="Arial" w:cs="Arial"/>
          <w:sz w:val="24"/>
          <w:szCs w:val="24"/>
        </w:rPr>
        <w:t xml:space="preserve">loop </w:t>
      </w:r>
      <w:r w:rsidR="005638CB" w:rsidRPr="00FC43FB">
        <w:rPr>
          <w:rFonts w:ascii="Arial" w:hAnsi="Arial" w:cs="Arial"/>
          <w:sz w:val="24"/>
          <w:szCs w:val="24"/>
        </w:rPr>
        <w:t>of</w:t>
      </w:r>
      <w:r w:rsidR="009B7811" w:rsidRPr="00FC43FB">
        <w:rPr>
          <w:rFonts w:ascii="Arial" w:hAnsi="Arial" w:cs="Arial"/>
          <w:sz w:val="24"/>
          <w:szCs w:val="24"/>
        </w:rPr>
        <w:t xml:space="preserve"> cnispin</w:t>
      </w:r>
      <w:r w:rsidR="005638CB" w:rsidRPr="00FC43FB">
        <w:rPr>
          <w:rFonts w:ascii="Arial" w:hAnsi="Arial" w:cs="Arial"/>
          <w:sz w:val="24"/>
          <w:szCs w:val="24"/>
        </w:rPr>
        <w:t xml:space="preserve"> fulfils the same role</w:t>
      </w:r>
      <w:r w:rsidR="002B5E3E" w:rsidRPr="00FC43FB">
        <w:rPr>
          <w:rFonts w:ascii="Arial" w:hAnsi="Arial" w:cs="Arial"/>
          <w:sz w:val="24"/>
          <w:szCs w:val="24"/>
        </w:rPr>
        <w:t xml:space="preserve"> (Figure 2 &amp; 3)</w:t>
      </w:r>
      <w:r w:rsidR="005638CB" w:rsidRPr="00FC43FB">
        <w:rPr>
          <w:rFonts w:ascii="Arial" w:hAnsi="Arial" w:cs="Arial"/>
          <w:sz w:val="24"/>
          <w:szCs w:val="24"/>
        </w:rPr>
        <w:t>.</w:t>
      </w:r>
      <w:r w:rsidR="005638CB" w:rsidRPr="00FC43FB">
        <w:rPr>
          <w:rFonts w:ascii="Arial" w:hAnsi="Arial" w:cs="Arial"/>
          <w:sz w:val="24"/>
          <w:szCs w:val="24"/>
        </w:rPr>
        <w:fldChar w:fldCharType="begin">
          <w:fldData xml:space="preserve">PEVuZE5vdGU+PENpdGU+PEF1dGhvcj5BdmFuem8gQ2FnbGnEjTwvQXV0aG9yPjxZZWFyPjIwMTQ8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==
</w:fldData>
        </w:fldChar>
      </w:r>
      <w:r w:rsidR="00971EF7" w:rsidRPr="00FC43FB">
        <w:rPr>
          <w:rFonts w:ascii="Arial" w:hAnsi="Arial" w:cs="Arial"/>
          <w:sz w:val="24"/>
          <w:szCs w:val="24"/>
        </w:rPr>
        <w:instrText xml:space="preserve"> ADDIN EN.CITE </w:instrText>
      </w:r>
      <w:r w:rsidR="00971EF7" w:rsidRPr="00FC43FB">
        <w:rPr>
          <w:rFonts w:ascii="Arial" w:hAnsi="Arial" w:cs="Arial"/>
          <w:sz w:val="24"/>
          <w:szCs w:val="24"/>
        </w:rPr>
        <w:fldChar w:fldCharType="begin">
          <w:fldData xml:space="preserve">PEVuZE5vdGU+PENpdGU+PEF1dGhvcj5BdmFuem8gQ2FnbGnEjTwvQXV0aG9yPjxZZWFyPjIwMTQ8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==
</w:fldData>
        </w:fldChar>
      </w:r>
      <w:r w:rsidR="00971EF7" w:rsidRPr="00FC43FB">
        <w:rPr>
          <w:rFonts w:ascii="Arial" w:hAnsi="Arial" w:cs="Arial"/>
          <w:sz w:val="24"/>
          <w:szCs w:val="24"/>
        </w:rPr>
        <w:instrText xml:space="preserve"> ADDIN EN.CITE.DATA </w:instrText>
      </w:r>
      <w:r w:rsidR="00971EF7" w:rsidRPr="00FC43FB">
        <w:rPr>
          <w:rFonts w:ascii="Arial" w:hAnsi="Arial" w:cs="Arial"/>
          <w:sz w:val="24"/>
          <w:szCs w:val="24"/>
        </w:rPr>
      </w:r>
      <w:r w:rsidR="00971EF7" w:rsidRPr="00FC43FB">
        <w:rPr>
          <w:rFonts w:ascii="Arial" w:hAnsi="Arial" w:cs="Arial"/>
          <w:sz w:val="24"/>
          <w:szCs w:val="24"/>
        </w:rPr>
        <w:fldChar w:fldCharType="end"/>
      </w:r>
      <w:r w:rsidR="005638CB" w:rsidRPr="00FC43FB">
        <w:rPr>
          <w:rFonts w:ascii="Arial" w:hAnsi="Arial" w:cs="Arial"/>
          <w:sz w:val="24"/>
          <w:szCs w:val="24"/>
        </w:rPr>
      </w:r>
      <w:r w:rsidR="005638CB" w:rsidRPr="00FC43FB">
        <w:rPr>
          <w:rFonts w:ascii="Arial" w:hAnsi="Arial" w:cs="Arial"/>
          <w:sz w:val="24"/>
          <w:szCs w:val="24"/>
        </w:rPr>
        <w:fldChar w:fldCharType="separate"/>
      </w:r>
      <w:hyperlink w:anchor="_ENREF_23" w:tooltip="Sabotič, 2012 #843" w:history="1">
        <w:r w:rsidR="00CC4485" w:rsidRPr="00FC43FB">
          <w:rPr>
            <w:rFonts w:ascii="Arial" w:hAnsi="Arial" w:cs="Arial"/>
            <w:noProof/>
            <w:sz w:val="24"/>
            <w:szCs w:val="24"/>
            <w:vertAlign w:val="superscript"/>
          </w:rPr>
          <w:t>23</w:t>
        </w:r>
      </w:hyperlink>
      <w:r w:rsidR="00971EF7" w:rsidRPr="00FC43FB">
        <w:rPr>
          <w:rFonts w:ascii="Arial" w:hAnsi="Arial" w:cs="Arial"/>
          <w:noProof/>
          <w:sz w:val="24"/>
          <w:szCs w:val="24"/>
          <w:vertAlign w:val="superscript"/>
        </w:rPr>
        <w:t xml:space="preserve">, </w:t>
      </w:r>
      <w:hyperlink w:anchor="_ENREF_30" w:tooltip="Avanzo Caglič, 2014 #1001" w:history="1">
        <w:r w:rsidR="00CC4485" w:rsidRPr="00FC43FB">
          <w:rPr>
            <w:rFonts w:ascii="Arial" w:hAnsi="Arial" w:cs="Arial"/>
            <w:noProof/>
            <w:sz w:val="24"/>
            <w:szCs w:val="24"/>
            <w:vertAlign w:val="superscript"/>
          </w:rPr>
          <w:t>30</w:t>
        </w:r>
      </w:hyperlink>
      <w:r w:rsidR="005638CB" w:rsidRPr="00FC43FB">
        <w:rPr>
          <w:rFonts w:ascii="Arial" w:hAnsi="Arial" w:cs="Arial"/>
          <w:sz w:val="24"/>
          <w:szCs w:val="24"/>
        </w:rPr>
        <w:fldChar w:fldCharType="end"/>
      </w:r>
      <w:r w:rsidR="004E3A77" w:rsidRPr="00FC43FB">
        <w:rPr>
          <w:rFonts w:ascii="Arial" w:hAnsi="Arial" w:cs="Arial"/>
          <w:sz w:val="24"/>
          <w:szCs w:val="24"/>
        </w:rPr>
        <w:t xml:space="preserve"> Inhibitory activity can be mediated by both β2–β3 and β11-β12 loops in </w:t>
      </w:r>
      <w:r w:rsidR="00C92BBA" w:rsidRPr="00FC43FB">
        <w:rPr>
          <w:rFonts w:ascii="Arial" w:hAnsi="Arial" w:cs="Arial"/>
          <w:sz w:val="24"/>
          <w:szCs w:val="24"/>
        </w:rPr>
        <w:t xml:space="preserve">the two </w:t>
      </w:r>
      <w:r w:rsidR="004E3A77" w:rsidRPr="00FC43FB">
        <w:rPr>
          <w:rFonts w:ascii="Arial" w:hAnsi="Arial" w:cs="Arial"/>
          <w:sz w:val="24"/>
          <w:szCs w:val="24"/>
        </w:rPr>
        <w:t>inhibitors</w:t>
      </w:r>
      <w:r w:rsidR="00A92A78" w:rsidRPr="00FC43FB">
        <w:rPr>
          <w:rFonts w:ascii="Arial" w:hAnsi="Arial" w:cs="Arial"/>
          <w:sz w:val="24"/>
          <w:szCs w:val="24"/>
        </w:rPr>
        <w:t>;</w:t>
      </w:r>
      <w:r w:rsidR="004E3A77" w:rsidRPr="00FC43FB">
        <w:rPr>
          <w:rFonts w:ascii="Arial" w:hAnsi="Arial" w:cs="Arial"/>
          <w:sz w:val="24"/>
          <w:szCs w:val="24"/>
        </w:rPr>
        <w:t xml:space="preserve"> engineering of </w:t>
      </w:r>
      <w:r w:rsidR="00C92BBA" w:rsidRPr="00FC43FB">
        <w:rPr>
          <w:rFonts w:ascii="Arial" w:hAnsi="Arial" w:cs="Arial"/>
          <w:sz w:val="24"/>
          <w:szCs w:val="24"/>
        </w:rPr>
        <w:t xml:space="preserve">various </w:t>
      </w:r>
      <w:r w:rsidR="004E3A77" w:rsidRPr="00FC43FB">
        <w:rPr>
          <w:rFonts w:ascii="Arial" w:hAnsi="Arial" w:cs="Arial"/>
          <w:sz w:val="24"/>
          <w:szCs w:val="24"/>
        </w:rPr>
        <w:t>P1 residues</w:t>
      </w:r>
      <w:r w:rsidR="00EF7E05" w:rsidRPr="00FC43FB">
        <w:rPr>
          <w:rFonts w:ascii="Arial" w:hAnsi="Arial" w:cs="Arial"/>
          <w:sz w:val="24"/>
          <w:szCs w:val="24"/>
        </w:rPr>
        <w:t xml:space="preserve"> in</w:t>
      </w:r>
      <w:r w:rsidR="00C92BBA" w:rsidRPr="00FC43FB">
        <w:rPr>
          <w:rFonts w:ascii="Arial" w:hAnsi="Arial" w:cs="Arial"/>
          <w:sz w:val="24"/>
          <w:szCs w:val="24"/>
        </w:rPr>
        <w:t xml:space="preserve"> the</w:t>
      </w:r>
      <w:r w:rsidR="00EF7E05" w:rsidRPr="00FC43FB">
        <w:rPr>
          <w:rFonts w:ascii="Arial" w:hAnsi="Arial" w:cs="Arial"/>
          <w:sz w:val="24"/>
          <w:szCs w:val="24"/>
        </w:rPr>
        <w:t xml:space="preserve"> aforementioned loops</w:t>
      </w:r>
      <w:r w:rsidR="004E3A77" w:rsidRPr="00FC43FB">
        <w:rPr>
          <w:rFonts w:ascii="Arial" w:hAnsi="Arial" w:cs="Arial"/>
          <w:sz w:val="24"/>
          <w:szCs w:val="24"/>
        </w:rPr>
        <w:t xml:space="preserve"> yielded a strong or weak trypsin inhibitor, a chymotrypsin-specific inhibitor, </w:t>
      </w:r>
      <w:r w:rsidR="00C92BBA" w:rsidRPr="00FC43FB">
        <w:rPr>
          <w:rFonts w:ascii="Arial" w:hAnsi="Arial" w:cs="Arial"/>
          <w:sz w:val="24"/>
          <w:szCs w:val="24"/>
        </w:rPr>
        <w:t xml:space="preserve">a </w:t>
      </w:r>
      <w:r w:rsidR="004E3A77" w:rsidRPr="00FC43FB">
        <w:rPr>
          <w:rFonts w:ascii="Arial" w:hAnsi="Arial" w:cs="Arial"/>
          <w:sz w:val="24"/>
          <w:szCs w:val="24"/>
        </w:rPr>
        <w:t xml:space="preserve">double headed trypsin inhibitor or </w:t>
      </w:r>
      <w:r w:rsidR="00A92A78" w:rsidRPr="00FC43FB">
        <w:rPr>
          <w:rFonts w:ascii="Arial" w:hAnsi="Arial" w:cs="Arial"/>
          <w:sz w:val="24"/>
          <w:szCs w:val="24"/>
        </w:rPr>
        <w:t xml:space="preserve">a </w:t>
      </w:r>
      <w:r w:rsidR="004E3A77" w:rsidRPr="00FC43FB">
        <w:rPr>
          <w:rFonts w:ascii="Arial" w:hAnsi="Arial" w:cs="Arial"/>
          <w:sz w:val="24"/>
          <w:szCs w:val="24"/>
        </w:rPr>
        <w:t xml:space="preserve">double-headed trypsin and chymotrypsin inhibitor. Other serine proteases are only weakly or not </w:t>
      </w:r>
      <w:r w:rsidR="00A92A78" w:rsidRPr="00FC43FB">
        <w:rPr>
          <w:rFonts w:ascii="Arial" w:hAnsi="Arial" w:cs="Arial"/>
          <w:sz w:val="24"/>
          <w:szCs w:val="24"/>
        </w:rPr>
        <w:t xml:space="preserve">at all </w:t>
      </w:r>
      <w:r w:rsidR="004E3A77" w:rsidRPr="00FC43FB">
        <w:rPr>
          <w:rFonts w:ascii="Arial" w:hAnsi="Arial" w:cs="Arial"/>
          <w:sz w:val="24"/>
          <w:szCs w:val="24"/>
        </w:rPr>
        <w:t>inhibited</w:t>
      </w:r>
      <w:r w:rsidR="00713A4A" w:rsidRPr="00FC43FB">
        <w:rPr>
          <w:rFonts w:ascii="Arial" w:hAnsi="Arial" w:cs="Arial"/>
          <w:sz w:val="24"/>
          <w:szCs w:val="24"/>
        </w:rPr>
        <w:t>. Cysteine and aspartic p</w:t>
      </w:r>
      <w:r w:rsidR="004E3A77" w:rsidRPr="00FC43FB">
        <w:rPr>
          <w:rFonts w:ascii="Arial" w:hAnsi="Arial" w:cs="Arial"/>
          <w:sz w:val="24"/>
          <w:szCs w:val="24"/>
        </w:rPr>
        <w:t>roteases</w:t>
      </w:r>
      <w:r w:rsidR="00713A4A" w:rsidRPr="00FC43FB">
        <w:rPr>
          <w:rFonts w:ascii="Arial" w:hAnsi="Arial" w:cs="Arial"/>
          <w:sz w:val="24"/>
          <w:szCs w:val="24"/>
        </w:rPr>
        <w:t xml:space="preserve"> were not inhibited and asparaginyl peptidase/ legumain inhibition was not </w:t>
      </w:r>
      <w:r w:rsidR="00C92BBA" w:rsidRPr="00FC43FB">
        <w:rPr>
          <w:rFonts w:ascii="Arial" w:hAnsi="Arial" w:cs="Arial"/>
          <w:sz w:val="24"/>
          <w:szCs w:val="24"/>
        </w:rPr>
        <w:t xml:space="preserve">achieved </w:t>
      </w:r>
      <w:r w:rsidR="00713A4A" w:rsidRPr="00FC43FB">
        <w:rPr>
          <w:rFonts w:ascii="Arial" w:hAnsi="Arial" w:cs="Arial"/>
          <w:sz w:val="24"/>
          <w:szCs w:val="24"/>
        </w:rPr>
        <w:t xml:space="preserve">by introducing Asn as </w:t>
      </w:r>
      <w:r w:rsidR="00C92BBA" w:rsidRPr="00FC43FB">
        <w:rPr>
          <w:rFonts w:ascii="Arial" w:hAnsi="Arial" w:cs="Arial"/>
          <w:sz w:val="24"/>
          <w:szCs w:val="24"/>
        </w:rPr>
        <w:t xml:space="preserve">the </w:t>
      </w:r>
      <w:r w:rsidR="00713A4A" w:rsidRPr="00FC43FB">
        <w:rPr>
          <w:rFonts w:ascii="Arial" w:hAnsi="Arial" w:cs="Arial"/>
          <w:sz w:val="24"/>
          <w:szCs w:val="24"/>
        </w:rPr>
        <w:t>P1 residue.</w:t>
      </w:r>
      <w:hyperlink w:anchor="_ENREF_30" w:tooltip="Avanzo Caglič, 2014 #1001" w:history="1">
        <w:r w:rsidR="00CC4485" w:rsidRPr="00FC43FB">
          <w:rPr>
            <w:rFonts w:ascii="Arial" w:hAnsi="Arial" w:cs="Arial"/>
            <w:sz w:val="24"/>
            <w:szCs w:val="24"/>
          </w:rPr>
          <w:fldChar w:fldCharType="begin">
            <w:fldData xml:space="preserve">PEVuZE5vdGU+PENpdGU+PEF1dGhvcj5BdmFuem8gQ2FnbGnEjTwvQXV0aG9yPjxZZWFyPjIwMTQ8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</w:fldData>
          </w:fldChar>
        </w:r>
        <w:r w:rsidR="00CC4485" w:rsidRPr="00FC43FB">
          <w:rPr>
            <w:rFonts w:ascii="Arial" w:hAnsi="Arial" w:cs="Arial"/>
            <w:sz w:val="24"/>
            <w:szCs w:val="24"/>
          </w:rPr>
          <w:instrText xml:space="preserve"> ADDIN EN.CITE </w:instrText>
        </w:r>
        <w:r w:rsidR="00CC4485" w:rsidRPr="00FC43FB">
          <w:rPr>
            <w:rFonts w:ascii="Arial" w:hAnsi="Arial" w:cs="Arial"/>
            <w:sz w:val="24"/>
            <w:szCs w:val="24"/>
          </w:rPr>
          <w:fldChar w:fldCharType="begin">
            <w:fldData xml:space="preserve">PEVuZE5vdGU+PENpdGU+PEF1dGhvcj5BdmFuem8gQ2FnbGnEjTwvQXV0aG9yPjxZZWFyPjIwMTQ8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</w:fldData>
          </w:fldChar>
        </w:r>
        <w:r w:rsidR="00CC4485" w:rsidRPr="00FC43FB">
          <w:rPr>
            <w:rFonts w:ascii="Arial" w:hAnsi="Arial" w:cs="Arial"/>
            <w:sz w:val="24"/>
            <w:szCs w:val="24"/>
          </w:rPr>
          <w:instrText xml:space="preserve"> ADDIN EN.CITE.DATA </w:instrText>
        </w:r>
        <w:r w:rsidR="00CC4485" w:rsidRPr="00FC43FB">
          <w:rPr>
            <w:rFonts w:ascii="Arial" w:hAnsi="Arial" w:cs="Arial"/>
            <w:sz w:val="24"/>
            <w:szCs w:val="24"/>
          </w:rPr>
        </w:r>
        <w:r w:rsidR="00CC4485" w:rsidRPr="00FC43FB">
          <w:rPr>
            <w:rFonts w:ascii="Arial" w:hAnsi="Arial" w:cs="Arial"/>
            <w:sz w:val="24"/>
            <w:szCs w:val="24"/>
          </w:rPr>
          <w:fldChar w:fldCharType="end"/>
        </w:r>
        <w:r w:rsidR="00CC4485" w:rsidRPr="00FC43FB">
          <w:rPr>
            <w:rFonts w:ascii="Arial" w:hAnsi="Arial" w:cs="Arial"/>
            <w:sz w:val="24"/>
            <w:szCs w:val="24"/>
          </w:rPr>
        </w:r>
        <w:r w:rsidR="00CC4485" w:rsidRPr="00FC43FB">
          <w:rPr>
            <w:rFonts w:ascii="Arial" w:hAnsi="Arial" w:cs="Arial"/>
            <w:sz w:val="24"/>
            <w:szCs w:val="24"/>
          </w:rPr>
          <w:fldChar w:fldCharType="separate"/>
        </w:r>
        <w:r w:rsidR="00CC4485" w:rsidRPr="00FC43FB">
          <w:rPr>
            <w:rFonts w:ascii="Arial" w:hAnsi="Arial" w:cs="Arial"/>
            <w:noProof/>
            <w:sz w:val="24"/>
            <w:szCs w:val="24"/>
            <w:vertAlign w:val="superscript"/>
          </w:rPr>
          <w:t>30</w:t>
        </w:r>
        <w:r w:rsidR="00CC4485" w:rsidRPr="00FC43FB">
          <w:rPr>
            <w:rFonts w:ascii="Arial" w:hAnsi="Arial" w:cs="Arial"/>
            <w:sz w:val="24"/>
            <w:szCs w:val="24"/>
          </w:rPr>
          <w:fldChar w:fldCharType="end"/>
        </w:r>
      </w:hyperlink>
    </w:p>
    <w:p w14:paraId="446DF885" w14:textId="77777777" w:rsidR="00611F8B" w:rsidRPr="00FC43FB" w:rsidRDefault="00611F8B" w:rsidP="001259EA">
      <w:pPr>
        <w:spacing w:after="0" w:line="360" w:lineRule="auto"/>
        <w:rPr>
          <w:rFonts w:ascii="Arial" w:hAnsi="Arial" w:cs="Arial"/>
          <w:sz w:val="24"/>
          <w:szCs w:val="24"/>
        </w:rPr>
      </w:pPr>
    </w:p>
    <w:p w14:paraId="49E3D4B1" w14:textId="77777777" w:rsidR="00913798" w:rsidRPr="00FC43FB" w:rsidRDefault="00913798" w:rsidP="001259EA">
      <w:pPr>
        <w:spacing w:after="0" w:line="360" w:lineRule="auto"/>
        <w:rPr>
          <w:rFonts w:ascii="Arial" w:hAnsi="Arial" w:cs="Arial"/>
          <w:sz w:val="24"/>
          <w:szCs w:val="24"/>
        </w:rPr>
      </w:pPr>
    </w:p>
    <w:p w14:paraId="446363FD" w14:textId="77777777" w:rsidR="00611F8B" w:rsidRPr="00FC43FB" w:rsidRDefault="00611F8B" w:rsidP="001259EA">
      <w:pPr>
        <w:pStyle w:val="ListParagraph"/>
        <w:numPr>
          <w:ilvl w:val="1"/>
          <w:numId w:val="1"/>
        </w:numPr>
        <w:spacing w:after="0" w:line="360" w:lineRule="auto"/>
        <w:rPr>
          <w:rFonts w:ascii="Arial" w:hAnsi="Arial" w:cs="Arial"/>
          <w:b/>
          <w:sz w:val="24"/>
          <w:szCs w:val="24"/>
        </w:rPr>
      </w:pPr>
      <w:r w:rsidRPr="00FC43FB">
        <w:rPr>
          <w:rFonts w:ascii="Arial" w:hAnsi="Arial" w:cs="Arial"/>
          <w:b/>
          <w:sz w:val="24"/>
          <w:szCs w:val="24"/>
        </w:rPr>
        <w:t>Functional variability</w:t>
      </w:r>
    </w:p>
    <w:p w14:paraId="33FFCB02" w14:textId="09BE5B70" w:rsidR="00611F8B" w:rsidRPr="00FC43FB" w:rsidRDefault="004E182D" w:rsidP="004E182D">
      <w:pPr>
        <w:spacing w:after="0" w:line="360" w:lineRule="auto"/>
        <w:rPr>
          <w:rFonts w:ascii="Arial" w:hAnsi="Arial" w:cs="Arial"/>
          <w:sz w:val="24"/>
          <w:szCs w:val="24"/>
        </w:rPr>
      </w:pPr>
      <w:r w:rsidRPr="00FC43FB">
        <w:rPr>
          <w:rFonts w:ascii="Arial" w:hAnsi="Arial" w:cs="Arial"/>
          <w:sz w:val="24"/>
          <w:szCs w:val="24"/>
        </w:rPr>
        <w:tab/>
      </w:r>
      <w:r w:rsidR="002425BF" w:rsidRPr="00FC43FB">
        <w:rPr>
          <w:rFonts w:ascii="Arial" w:hAnsi="Arial" w:cs="Arial"/>
          <w:sz w:val="24"/>
          <w:szCs w:val="24"/>
        </w:rPr>
        <w:t>The p</w:t>
      </w:r>
      <w:r w:rsidR="009B5C55" w:rsidRPr="00FC43FB">
        <w:rPr>
          <w:rFonts w:ascii="Arial" w:hAnsi="Arial" w:cs="Arial"/>
          <w:sz w:val="24"/>
          <w:szCs w:val="24"/>
        </w:rPr>
        <w:t xml:space="preserve">roposed function of mycocypins and mycospins is </w:t>
      </w:r>
      <w:r w:rsidR="002425BF" w:rsidRPr="00FC43FB">
        <w:rPr>
          <w:rFonts w:ascii="Arial" w:hAnsi="Arial" w:cs="Arial"/>
          <w:sz w:val="24"/>
          <w:szCs w:val="24"/>
        </w:rPr>
        <w:t xml:space="preserve">to </w:t>
      </w:r>
      <w:r w:rsidR="009B5C55" w:rsidRPr="00FC43FB">
        <w:rPr>
          <w:rFonts w:ascii="Arial" w:hAnsi="Arial" w:cs="Arial"/>
          <w:sz w:val="24"/>
          <w:szCs w:val="24"/>
        </w:rPr>
        <w:t>regulat</w:t>
      </w:r>
      <w:r w:rsidR="002425BF" w:rsidRPr="00FC43FB">
        <w:rPr>
          <w:rFonts w:ascii="Arial" w:hAnsi="Arial" w:cs="Arial"/>
          <w:sz w:val="24"/>
          <w:szCs w:val="24"/>
        </w:rPr>
        <w:t xml:space="preserve">e both </w:t>
      </w:r>
      <w:r w:rsidR="002F11AA">
        <w:rPr>
          <w:rFonts w:ascii="Arial" w:hAnsi="Arial" w:cs="Arial"/>
          <w:sz w:val="24"/>
          <w:szCs w:val="24"/>
        </w:rPr>
        <w:t xml:space="preserve">the </w:t>
      </w:r>
      <w:r w:rsidR="009B5C55" w:rsidRPr="00FC43FB">
        <w:rPr>
          <w:rFonts w:ascii="Arial" w:hAnsi="Arial" w:cs="Arial"/>
          <w:sz w:val="24"/>
          <w:szCs w:val="24"/>
        </w:rPr>
        <w:t xml:space="preserve">endogenous proteolytic system and </w:t>
      </w:r>
      <w:r w:rsidR="002425BF" w:rsidRPr="00FC43FB">
        <w:rPr>
          <w:rFonts w:ascii="Arial" w:hAnsi="Arial" w:cs="Arial"/>
          <w:sz w:val="24"/>
          <w:szCs w:val="24"/>
        </w:rPr>
        <w:t xml:space="preserve">the </w:t>
      </w:r>
      <w:r w:rsidR="009B5C55" w:rsidRPr="00FC43FB">
        <w:rPr>
          <w:rFonts w:ascii="Arial" w:hAnsi="Arial" w:cs="Arial"/>
          <w:sz w:val="24"/>
          <w:szCs w:val="24"/>
        </w:rPr>
        <w:t>defence against predators and pathogens.</w:t>
      </w:r>
      <w:r w:rsidR="00EF7E05" w:rsidRPr="00FC43FB">
        <w:rPr>
          <w:rFonts w:ascii="Arial" w:hAnsi="Arial" w:cs="Arial"/>
          <w:sz w:val="24"/>
          <w:szCs w:val="24"/>
        </w:rPr>
        <w:t xml:space="preserve"> </w:t>
      </w:r>
      <w:r w:rsidR="009B5C55" w:rsidRPr="00FC43FB">
        <w:rPr>
          <w:rFonts w:ascii="Arial" w:hAnsi="Arial" w:cs="Arial"/>
          <w:sz w:val="24"/>
          <w:szCs w:val="24"/>
        </w:rPr>
        <w:t xml:space="preserve"> </w:t>
      </w:r>
      <w:r w:rsidRPr="00FC43FB">
        <w:rPr>
          <w:rFonts w:ascii="Arial" w:hAnsi="Arial" w:cs="Arial"/>
          <w:sz w:val="24"/>
          <w:szCs w:val="24"/>
        </w:rPr>
        <w:t xml:space="preserve">Mycocypins and mycospins are </w:t>
      </w:r>
      <w:r w:rsidR="002425BF" w:rsidRPr="00FC43FB">
        <w:rPr>
          <w:rFonts w:ascii="Arial" w:hAnsi="Arial" w:cs="Arial"/>
          <w:sz w:val="24"/>
          <w:szCs w:val="24"/>
        </w:rPr>
        <w:t xml:space="preserve">cytoplasmic proteins that are </w:t>
      </w:r>
      <w:r w:rsidRPr="00FC43FB">
        <w:rPr>
          <w:rFonts w:ascii="Arial" w:hAnsi="Arial" w:cs="Arial"/>
          <w:sz w:val="24"/>
          <w:szCs w:val="24"/>
        </w:rPr>
        <w:t>not secreted. In addition to the absence</w:t>
      </w:r>
      <w:r w:rsidR="002425BF" w:rsidRPr="00FC43FB">
        <w:rPr>
          <w:rFonts w:ascii="Arial" w:hAnsi="Arial" w:cs="Arial"/>
          <w:sz w:val="24"/>
          <w:szCs w:val="24"/>
        </w:rPr>
        <w:t>,</w:t>
      </w:r>
      <w:r w:rsidRPr="00FC43FB">
        <w:rPr>
          <w:rFonts w:ascii="Arial" w:hAnsi="Arial" w:cs="Arial"/>
          <w:sz w:val="24"/>
          <w:szCs w:val="24"/>
        </w:rPr>
        <w:t xml:space="preserve"> </w:t>
      </w:r>
      <w:r w:rsidR="002425BF" w:rsidRPr="00FC43FB">
        <w:rPr>
          <w:rFonts w:ascii="Arial" w:hAnsi="Arial" w:cs="Arial"/>
          <w:sz w:val="24"/>
          <w:szCs w:val="24"/>
        </w:rPr>
        <w:t xml:space="preserve">in all the identified genes, </w:t>
      </w:r>
      <w:r w:rsidRPr="00FC43FB">
        <w:rPr>
          <w:rFonts w:ascii="Arial" w:hAnsi="Arial" w:cs="Arial"/>
          <w:sz w:val="24"/>
          <w:szCs w:val="24"/>
        </w:rPr>
        <w:t xml:space="preserve">of a signal sequence </w:t>
      </w:r>
      <w:r w:rsidR="002425BF" w:rsidRPr="00FC43FB">
        <w:rPr>
          <w:rFonts w:ascii="Arial" w:hAnsi="Arial" w:cs="Arial"/>
          <w:sz w:val="24"/>
          <w:szCs w:val="24"/>
        </w:rPr>
        <w:t xml:space="preserve">for the classical </w:t>
      </w:r>
      <w:r w:rsidR="008B746C" w:rsidRPr="00FC43FB">
        <w:rPr>
          <w:rFonts w:ascii="Arial" w:hAnsi="Arial" w:cs="Arial"/>
          <w:sz w:val="24"/>
          <w:szCs w:val="24"/>
        </w:rPr>
        <w:t>secretion and to</w:t>
      </w:r>
      <w:r w:rsidRPr="00FC43FB">
        <w:rPr>
          <w:rFonts w:ascii="Arial" w:hAnsi="Arial" w:cs="Arial"/>
          <w:sz w:val="24"/>
          <w:szCs w:val="24"/>
        </w:rPr>
        <w:t xml:space="preserve"> </w:t>
      </w:r>
      <w:r w:rsidR="008B746C" w:rsidRPr="00FC43FB">
        <w:rPr>
          <w:rFonts w:ascii="Arial" w:hAnsi="Arial" w:cs="Arial"/>
          <w:sz w:val="24"/>
          <w:szCs w:val="24"/>
        </w:rPr>
        <w:t xml:space="preserve">the </w:t>
      </w:r>
      <w:r w:rsidRPr="00FC43FB">
        <w:rPr>
          <w:rFonts w:ascii="Arial" w:hAnsi="Arial" w:cs="Arial"/>
          <w:sz w:val="24"/>
          <w:szCs w:val="24"/>
        </w:rPr>
        <w:t>low number of cysteine residues and lack of glycosylation</w:t>
      </w:r>
      <w:r w:rsidR="00EF7E05" w:rsidRPr="00FC43FB">
        <w:rPr>
          <w:rFonts w:ascii="Arial" w:hAnsi="Arial" w:cs="Arial"/>
          <w:sz w:val="24"/>
          <w:szCs w:val="24"/>
        </w:rPr>
        <w:t xml:space="preserve"> in natural samples</w:t>
      </w:r>
      <w:r w:rsidRPr="00FC43FB">
        <w:rPr>
          <w:rFonts w:ascii="Arial" w:hAnsi="Arial" w:cs="Arial"/>
          <w:sz w:val="24"/>
          <w:szCs w:val="24"/>
        </w:rPr>
        <w:t xml:space="preserve">, no secretion </w:t>
      </w:r>
      <w:r w:rsidR="008B746C" w:rsidRPr="00FC43FB">
        <w:rPr>
          <w:rFonts w:ascii="Arial" w:hAnsi="Arial" w:cs="Arial"/>
          <w:sz w:val="24"/>
          <w:szCs w:val="24"/>
        </w:rPr>
        <w:t xml:space="preserve">of </w:t>
      </w:r>
      <w:r w:rsidRPr="00FC43FB">
        <w:rPr>
          <w:rFonts w:ascii="Arial" w:hAnsi="Arial" w:cs="Arial"/>
          <w:sz w:val="24"/>
          <w:szCs w:val="24"/>
        </w:rPr>
        <w:t xml:space="preserve">cnispin and clitocypin </w:t>
      </w:r>
      <w:r w:rsidR="008B746C" w:rsidRPr="00FC43FB">
        <w:rPr>
          <w:rFonts w:ascii="Arial" w:hAnsi="Arial" w:cs="Arial"/>
          <w:sz w:val="24"/>
          <w:szCs w:val="24"/>
        </w:rPr>
        <w:t xml:space="preserve">has been detected </w:t>
      </w:r>
      <w:r w:rsidRPr="00FC43FB">
        <w:rPr>
          <w:rFonts w:ascii="Arial" w:hAnsi="Arial" w:cs="Arial"/>
          <w:sz w:val="24"/>
          <w:szCs w:val="24"/>
        </w:rPr>
        <w:t>from cultivated mycelium.</w:t>
      </w:r>
      <w:r w:rsidRPr="00FC43FB">
        <w:rPr>
          <w:rFonts w:ascii="Arial" w:hAnsi="Arial" w:cs="Arial"/>
          <w:sz w:val="24"/>
          <w:szCs w:val="24"/>
        </w:rPr>
        <w:fldChar w:fldCharType="begin">
          <w:fldData xml:space="preserve">PEVuZE5vdGU+PENpdGU+PEF1dGhvcj5BdmFuem88L0F1dGhvcj48WWVhcj4yMDA5PC9ZZWFyPjxS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</w:fldData>
        </w:fldChar>
      </w:r>
      <w:r w:rsidR="00971EF7" w:rsidRPr="00FC43FB">
        <w:rPr>
          <w:rFonts w:ascii="Arial" w:hAnsi="Arial" w:cs="Arial"/>
          <w:sz w:val="24"/>
          <w:szCs w:val="24"/>
        </w:rPr>
        <w:instrText xml:space="preserve"> ADDIN EN.CITE </w:instrText>
      </w:r>
      <w:r w:rsidR="00971EF7" w:rsidRPr="00FC43FB">
        <w:rPr>
          <w:rFonts w:ascii="Arial" w:hAnsi="Arial" w:cs="Arial"/>
          <w:sz w:val="24"/>
          <w:szCs w:val="24"/>
        </w:rPr>
        <w:fldChar w:fldCharType="begin">
          <w:fldData xml:space="preserve">PEVuZE5vdGU+PENpdGU+PEF1dGhvcj5BdmFuem88L0F1dGhvcj48WWVhcj4yMDA5PC9ZZWFyPjxS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</w:fldData>
        </w:fldChar>
      </w:r>
      <w:r w:rsidR="00971EF7" w:rsidRPr="00FC43FB">
        <w:rPr>
          <w:rFonts w:ascii="Arial" w:hAnsi="Arial" w:cs="Arial"/>
          <w:sz w:val="24"/>
          <w:szCs w:val="24"/>
        </w:rPr>
        <w:instrText xml:space="preserve"> ADDIN EN.CITE.DATA </w:instrText>
      </w:r>
      <w:r w:rsidR="00971EF7" w:rsidRPr="00FC43FB">
        <w:rPr>
          <w:rFonts w:ascii="Arial" w:hAnsi="Arial" w:cs="Arial"/>
          <w:sz w:val="24"/>
          <w:szCs w:val="24"/>
        </w:rPr>
      </w:r>
      <w:r w:rsidR="00971EF7" w:rsidRPr="00FC43FB">
        <w:rPr>
          <w:rFonts w:ascii="Arial" w:hAnsi="Arial" w:cs="Arial"/>
          <w:sz w:val="24"/>
          <w:szCs w:val="24"/>
        </w:rPr>
        <w:fldChar w:fldCharType="end"/>
      </w:r>
      <w:r w:rsidRPr="00FC43FB">
        <w:rPr>
          <w:rFonts w:ascii="Arial" w:hAnsi="Arial" w:cs="Arial"/>
          <w:sz w:val="24"/>
          <w:szCs w:val="24"/>
        </w:rPr>
      </w:r>
      <w:r w:rsidRPr="00FC43FB">
        <w:rPr>
          <w:rFonts w:ascii="Arial" w:hAnsi="Arial" w:cs="Arial"/>
          <w:sz w:val="24"/>
          <w:szCs w:val="24"/>
        </w:rPr>
        <w:fldChar w:fldCharType="separate"/>
      </w:r>
      <w:hyperlink w:anchor="_ENREF_22" w:tooltip="Avanzo, 2009 #50" w:history="1">
        <w:r w:rsidR="00CC4485" w:rsidRPr="00FC43FB">
          <w:rPr>
            <w:rFonts w:ascii="Arial" w:hAnsi="Arial" w:cs="Arial"/>
            <w:noProof/>
            <w:sz w:val="24"/>
            <w:szCs w:val="24"/>
            <w:vertAlign w:val="superscript"/>
          </w:rPr>
          <w:t>22</w:t>
        </w:r>
      </w:hyperlink>
      <w:r w:rsidR="00971EF7" w:rsidRPr="00FC43FB">
        <w:rPr>
          <w:rFonts w:ascii="Arial" w:hAnsi="Arial" w:cs="Arial"/>
          <w:noProof/>
          <w:sz w:val="24"/>
          <w:szCs w:val="24"/>
          <w:vertAlign w:val="superscript"/>
        </w:rPr>
        <w:t xml:space="preserve">, </w:t>
      </w:r>
      <w:hyperlink w:anchor="_ENREF_23" w:tooltip="Sabotič, 2012 #843" w:history="1">
        <w:r w:rsidR="00CC4485" w:rsidRPr="00FC43FB">
          <w:rPr>
            <w:rFonts w:ascii="Arial" w:hAnsi="Arial" w:cs="Arial"/>
            <w:noProof/>
            <w:sz w:val="24"/>
            <w:szCs w:val="24"/>
            <w:vertAlign w:val="superscript"/>
          </w:rPr>
          <w:t>23</w:t>
        </w:r>
      </w:hyperlink>
      <w:r w:rsidR="00971EF7" w:rsidRPr="00FC43FB">
        <w:rPr>
          <w:rFonts w:ascii="Arial" w:hAnsi="Arial" w:cs="Arial"/>
          <w:noProof/>
          <w:sz w:val="24"/>
          <w:szCs w:val="24"/>
          <w:vertAlign w:val="superscript"/>
        </w:rPr>
        <w:t xml:space="preserve">, </w:t>
      </w:r>
      <w:hyperlink w:anchor="_ENREF_25" w:tooltip="Sabotič, 2006 #212" w:history="1">
        <w:r w:rsidR="00CC4485" w:rsidRPr="00FC43FB">
          <w:rPr>
            <w:rFonts w:ascii="Arial" w:hAnsi="Arial" w:cs="Arial"/>
            <w:noProof/>
            <w:sz w:val="24"/>
            <w:szCs w:val="24"/>
            <w:vertAlign w:val="superscript"/>
          </w:rPr>
          <w:t>25</w:t>
        </w:r>
      </w:hyperlink>
      <w:r w:rsidRPr="00FC43FB">
        <w:rPr>
          <w:rFonts w:ascii="Arial" w:hAnsi="Arial" w:cs="Arial"/>
          <w:sz w:val="24"/>
          <w:szCs w:val="24"/>
        </w:rPr>
        <w:fldChar w:fldCharType="end"/>
      </w:r>
      <w:r w:rsidRPr="00FC43FB">
        <w:rPr>
          <w:rFonts w:ascii="Arial" w:hAnsi="Arial" w:cs="Arial"/>
          <w:sz w:val="24"/>
          <w:szCs w:val="24"/>
        </w:rPr>
        <w:t xml:space="preserve">  </w:t>
      </w:r>
    </w:p>
    <w:p w14:paraId="771BED5B" w14:textId="0C077A94" w:rsidR="00567E3E" w:rsidRPr="00FC43FB" w:rsidRDefault="00567E3E" w:rsidP="004E182D">
      <w:pPr>
        <w:spacing w:after="0" w:line="360" w:lineRule="auto"/>
        <w:rPr>
          <w:rFonts w:ascii="Arial" w:hAnsi="Arial" w:cs="Arial"/>
          <w:sz w:val="24"/>
          <w:szCs w:val="24"/>
        </w:rPr>
      </w:pPr>
      <w:r w:rsidRPr="00FC43FB">
        <w:rPr>
          <w:rFonts w:ascii="Arial" w:hAnsi="Arial" w:cs="Arial"/>
          <w:sz w:val="24"/>
          <w:szCs w:val="24"/>
        </w:rPr>
        <w:tab/>
        <w:t xml:space="preserve">An obvious biological role for protease inhibitors is </w:t>
      </w:r>
      <w:r w:rsidR="00EF7E05" w:rsidRPr="00FC43FB">
        <w:rPr>
          <w:rFonts w:ascii="Arial" w:hAnsi="Arial" w:cs="Arial"/>
          <w:sz w:val="24"/>
          <w:szCs w:val="24"/>
        </w:rPr>
        <w:t xml:space="preserve">the </w:t>
      </w:r>
      <w:r w:rsidRPr="00FC43FB">
        <w:rPr>
          <w:rFonts w:ascii="Arial" w:hAnsi="Arial" w:cs="Arial"/>
          <w:sz w:val="24"/>
          <w:szCs w:val="24"/>
        </w:rPr>
        <w:t>regulat</w:t>
      </w:r>
      <w:r w:rsidR="00EF7E05" w:rsidRPr="00FC43FB">
        <w:rPr>
          <w:rFonts w:ascii="Arial" w:hAnsi="Arial" w:cs="Arial"/>
          <w:sz w:val="24"/>
          <w:szCs w:val="24"/>
        </w:rPr>
        <w:t>ion</w:t>
      </w:r>
      <w:r w:rsidR="008B56CA" w:rsidRPr="00FC43FB">
        <w:rPr>
          <w:rFonts w:ascii="Arial" w:hAnsi="Arial" w:cs="Arial"/>
          <w:sz w:val="24"/>
          <w:szCs w:val="24"/>
        </w:rPr>
        <w:t xml:space="preserve"> of the</w:t>
      </w:r>
      <w:r w:rsidR="00A661B0" w:rsidRPr="00FC43FB">
        <w:rPr>
          <w:rFonts w:ascii="Arial" w:hAnsi="Arial" w:cs="Arial"/>
          <w:sz w:val="24"/>
          <w:szCs w:val="24"/>
        </w:rPr>
        <w:t xml:space="preserve"> endogenous proteolytic system. Activity of several cysteine proteases from fruiting bodies of different basidiomycetes </w:t>
      </w:r>
      <w:r w:rsidR="008B746C" w:rsidRPr="00FC43FB">
        <w:rPr>
          <w:rFonts w:ascii="Arial" w:hAnsi="Arial" w:cs="Arial"/>
          <w:sz w:val="24"/>
          <w:szCs w:val="24"/>
        </w:rPr>
        <w:t xml:space="preserve">is </w:t>
      </w:r>
      <w:r w:rsidR="00A661B0" w:rsidRPr="00FC43FB">
        <w:rPr>
          <w:rFonts w:ascii="Arial" w:hAnsi="Arial" w:cs="Arial"/>
          <w:sz w:val="24"/>
          <w:szCs w:val="24"/>
        </w:rPr>
        <w:t>inhibited by clitocypin.</w:t>
      </w:r>
      <w:hyperlink w:anchor="_ENREF_11" w:tooltip="Sabotič, 2007 #213" w:history="1">
        <w:r w:rsidR="00CC4485" w:rsidRPr="00FC43FB">
          <w:rPr>
            <w:rFonts w:ascii="Arial" w:hAnsi="Arial" w:cs="Arial"/>
            <w:sz w:val="24"/>
            <w:szCs w:val="24"/>
          </w:rPr>
          <w:fldChar w:fldCharType="begin">
            <w:fldData xml:space="preserve">PEVuZE5vdGU+PENpdGU+PEF1dGhvcj5TYWJvdGnEjTwvQXV0aG9yPjxZZWFyPjIwMDc8L1llYXI+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</w:fldData>
          </w:fldChar>
        </w:r>
        <w:r w:rsidR="00CC4485" w:rsidRPr="00FC43FB">
          <w:rPr>
            <w:rFonts w:ascii="Arial" w:hAnsi="Arial" w:cs="Arial"/>
            <w:sz w:val="24"/>
            <w:szCs w:val="24"/>
          </w:rPr>
          <w:instrText xml:space="preserve"> ADDIN EN.CITE </w:instrText>
        </w:r>
        <w:r w:rsidR="00CC4485" w:rsidRPr="00FC43FB">
          <w:rPr>
            <w:rFonts w:ascii="Arial" w:hAnsi="Arial" w:cs="Arial"/>
            <w:sz w:val="24"/>
            <w:szCs w:val="24"/>
          </w:rPr>
          <w:fldChar w:fldCharType="begin">
            <w:fldData xml:space="preserve">PEVuZE5vdGU+PENpdGU+PEF1dGhvcj5TYWJvdGnEjTwvQXV0aG9yPjxZZWFyPjIwMDc8L1llYXI+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</w:fldData>
          </w:fldChar>
        </w:r>
        <w:r w:rsidR="00CC4485" w:rsidRPr="00FC43FB">
          <w:rPr>
            <w:rFonts w:ascii="Arial" w:hAnsi="Arial" w:cs="Arial"/>
            <w:sz w:val="24"/>
            <w:szCs w:val="24"/>
          </w:rPr>
          <w:instrText xml:space="preserve"> ADDIN EN.CITE.DATA </w:instrText>
        </w:r>
        <w:r w:rsidR="00CC4485" w:rsidRPr="00FC43FB">
          <w:rPr>
            <w:rFonts w:ascii="Arial" w:hAnsi="Arial" w:cs="Arial"/>
            <w:sz w:val="24"/>
            <w:szCs w:val="24"/>
          </w:rPr>
        </w:r>
        <w:r w:rsidR="00CC4485" w:rsidRPr="00FC43FB">
          <w:rPr>
            <w:rFonts w:ascii="Arial" w:hAnsi="Arial" w:cs="Arial"/>
            <w:sz w:val="24"/>
            <w:szCs w:val="24"/>
          </w:rPr>
          <w:fldChar w:fldCharType="end"/>
        </w:r>
        <w:r w:rsidR="00CC4485" w:rsidRPr="00FC43FB">
          <w:rPr>
            <w:rFonts w:ascii="Arial" w:hAnsi="Arial" w:cs="Arial"/>
            <w:sz w:val="24"/>
            <w:szCs w:val="24"/>
          </w:rPr>
        </w:r>
        <w:r w:rsidR="00CC4485" w:rsidRPr="00FC43FB">
          <w:rPr>
            <w:rFonts w:ascii="Arial" w:hAnsi="Arial" w:cs="Arial"/>
            <w:sz w:val="24"/>
            <w:szCs w:val="24"/>
          </w:rPr>
          <w:fldChar w:fldCharType="separate"/>
        </w:r>
        <w:r w:rsidR="00CC4485" w:rsidRPr="00FC43FB">
          <w:rPr>
            <w:rFonts w:ascii="Arial" w:hAnsi="Arial" w:cs="Arial"/>
            <w:noProof/>
            <w:sz w:val="24"/>
            <w:szCs w:val="24"/>
            <w:vertAlign w:val="superscript"/>
          </w:rPr>
          <w:t>11</w:t>
        </w:r>
        <w:r w:rsidR="00CC4485" w:rsidRPr="00FC43FB">
          <w:rPr>
            <w:rFonts w:ascii="Arial" w:hAnsi="Arial" w:cs="Arial"/>
            <w:sz w:val="24"/>
            <w:szCs w:val="24"/>
          </w:rPr>
          <w:fldChar w:fldCharType="end"/>
        </w:r>
      </w:hyperlink>
      <w:r w:rsidR="00A661B0" w:rsidRPr="00FC43FB">
        <w:rPr>
          <w:rFonts w:ascii="Arial" w:hAnsi="Arial" w:cs="Arial"/>
          <w:sz w:val="24"/>
          <w:szCs w:val="24"/>
        </w:rPr>
        <w:t xml:space="preserve"> Similarly, cnispin and cospin inhibit</w:t>
      </w:r>
      <w:r w:rsidR="008B746C" w:rsidRPr="00FC43FB">
        <w:rPr>
          <w:rFonts w:ascii="Arial" w:hAnsi="Arial" w:cs="Arial"/>
          <w:sz w:val="24"/>
          <w:szCs w:val="24"/>
        </w:rPr>
        <w:t xml:space="preserve"> the</w:t>
      </w:r>
      <w:r w:rsidR="00A661B0" w:rsidRPr="00FC43FB">
        <w:rPr>
          <w:rFonts w:ascii="Arial" w:hAnsi="Arial" w:cs="Arial"/>
          <w:sz w:val="24"/>
          <w:szCs w:val="24"/>
        </w:rPr>
        <w:t xml:space="preserve"> activity of </w:t>
      </w:r>
      <w:r w:rsidR="008B746C" w:rsidRPr="00FC43FB">
        <w:rPr>
          <w:rFonts w:ascii="Arial" w:hAnsi="Arial" w:cs="Arial"/>
          <w:sz w:val="24"/>
          <w:szCs w:val="24"/>
        </w:rPr>
        <w:t xml:space="preserve">various </w:t>
      </w:r>
      <w:r w:rsidR="00A661B0" w:rsidRPr="00FC43FB">
        <w:rPr>
          <w:rFonts w:ascii="Arial" w:hAnsi="Arial" w:cs="Arial"/>
          <w:sz w:val="24"/>
          <w:szCs w:val="24"/>
        </w:rPr>
        <w:t>serine proteases from the</w:t>
      </w:r>
      <w:r w:rsidR="000E7662">
        <w:rPr>
          <w:rFonts w:ascii="Arial" w:hAnsi="Arial" w:cs="Arial"/>
          <w:sz w:val="24"/>
          <w:szCs w:val="24"/>
        </w:rPr>
        <w:t xml:space="preserve">ir origin </w:t>
      </w:r>
      <w:r w:rsidR="00A661B0" w:rsidRPr="00FC43FB">
        <w:rPr>
          <w:rFonts w:ascii="Arial" w:hAnsi="Arial" w:cs="Arial"/>
          <w:sz w:val="24"/>
          <w:szCs w:val="24"/>
        </w:rPr>
        <w:t>species as well as from other basidiomycetes.</w:t>
      </w:r>
      <w:r w:rsidR="00A661B0" w:rsidRPr="00FC43FB">
        <w:rPr>
          <w:rFonts w:ascii="Arial" w:hAnsi="Arial" w:cs="Arial"/>
          <w:sz w:val="24"/>
          <w:szCs w:val="24"/>
        </w:rPr>
        <w:fldChar w:fldCharType="begin">
          <w:fldData xml:space="preserve">PEVuZE5vdGU+PENpdGU+PEF1dGhvcj5BdmFuem88L0F1dGhvcj48WWVhcj4yMDA5PC9ZZWFyPjxS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</w:fldData>
        </w:fldChar>
      </w:r>
      <w:r w:rsidR="00A661B0" w:rsidRPr="00FC43FB">
        <w:rPr>
          <w:rFonts w:ascii="Arial" w:hAnsi="Arial" w:cs="Arial"/>
          <w:sz w:val="24"/>
          <w:szCs w:val="24"/>
        </w:rPr>
        <w:instrText xml:space="preserve"> ADDIN EN.CITE </w:instrText>
      </w:r>
      <w:r w:rsidR="00A661B0" w:rsidRPr="00FC43FB">
        <w:rPr>
          <w:rFonts w:ascii="Arial" w:hAnsi="Arial" w:cs="Arial"/>
          <w:sz w:val="24"/>
          <w:szCs w:val="24"/>
        </w:rPr>
        <w:fldChar w:fldCharType="begin">
          <w:fldData xml:space="preserve">PEVuZE5vdGU+PENpdGU+PEF1dGhvcj5BdmFuem88L0F1dGhvcj48WWVhcj4yMDA5PC9ZZWFyPjxS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</w:fldData>
        </w:fldChar>
      </w:r>
      <w:r w:rsidR="00A661B0" w:rsidRPr="00FC43FB">
        <w:rPr>
          <w:rFonts w:ascii="Arial" w:hAnsi="Arial" w:cs="Arial"/>
          <w:sz w:val="24"/>
          <w:szCs w:val="24"/>
        </w:rPr>
        <w:instrText xml:space="preserve"> ADDIN EN.CITE.DATA </w:instrText>
      </w:r>
      <w:r w:rsidR="00A661B0" w:rsidRPr="00FC43FB">
        <w:rPr>
          <w:rFonts w:ascii="Arial" w:hAnsi="Arial" w:cs="Arial"/>
          <w:sz w:val="24"/>
          <w:szCs w:val="24"/>
        </w:rPr>
      </w:r>
      <w:r w:rsidR="00A661B0" w:rsidRPr="00FC43FB">
        <w:rPr>
          <w:rFonts w:ascii="Arial" w:hAnsi="Arial" w:cs="Arial"/>
          <w:sz w:val="24"/>
          <w:szCs w:val="24"/>
        </w:rPr>
        <w:fldChar w:fldCharType="end"/>
      </w:r>
      <w:r w:rsidR="00A661B0" w:rsidRPr="00FC43FB">
        <w:rPr>
          <w:rFonts w:ascii="Arial" w:hAnsi="Arial" w:cs="Arial"/>
          <w:sz w:val="24"/>
          <w:szCs w:val="24"/>
        </w:rPr>
      </w:r>
      <w:r w:rsidR="00A661B0" w:rsidRPr="00FC43FB">
        <w:rPr>
          <w:rFonts w:ascii="Arial" w:hAnsi="Arial" w:cs="Arial"/>
          <w:sz w:val="24"/>
          <w:szCs w:val="24"/>
        </w:rPr>
        <w:fldChar w:fldCharType="separate"/>
      </w:r>
      <w:hyperlink w:anchor="_ENREF_11" w:tooltip="Sabotič, 2007 #213" w:history="1">
        <w:r w:rsidR="00CC4485" w:rsidRPr="00FC43FB">
          <w:rPr>
            <w:rFonts w:ascii="Arial" w:hAnsi="Arial" w:cs="Arial"/>
            <w:noProof/>
            <w:sz w:val="24"/>
            <w:szCs w:val="24"/>
            <w:vertAlign w:val="superscript"/>
          </w:rPr>
          <w:t>11</w:t>
        </w:r>
      </w:hyperlink>
      <w:r w:rsidR="00A661B0" w:rsidRPr="00FC43FB">
        <w:rPr>
          <w:rFonts w:ascii="Arial" w:hAnsi="Arial" w:cs="Arial"/>
          <w:noProof/>
          <w:sz w:val="24"/>
          <w:szCs w:val="24"/>
          <w:vertAlign w:val="superscript"/>
        </w:rPr>
        <w:t xml:space="preserve">, </w:t>
      </w:r>
      <w:hyperlink w:anchor="_ENREF_22" w:tooltip="Avanzo, 2009 #50" w:history="1">
        <w:r w:rsidR="00CC4485" w:rsidRPr="00FC43FB">
          <w:rPr>
            <w:rFonts w:ascii="Arial" w:hAnsi="Arial" w:cs="Arial"/>
            <w:noProof/>
            <w:sz w:val="24"/>
            <w:szCs w:val="24"/>
            <w:vertAlign w:val="superscript"/>
          </w:rPr>
          <w:t>22</w:t>
        </w:r>
      </w:hyperlink>
      <w:r w:rsidR="00A661B0" w:rsidRPr="00FC43FB">
        <w:rPr>
          <w:rFonts w:ascii="Arial" w:hAnsi="Arial" w:cs="Arial"/>
          <w:noProof/>
          <w:sz w:val="24"/>
          <w:szCs w:val="24"/>
          <w:vertAlign w:val="superscript"/>
        </w:rPr>
        <w:t xml:space="preserve">, </w:t>
      </w:r>
      <w:hyperlink w:anchor="_ENREF_23" w:tooltip="Sabotič, 2012 #843" w:history="1">
        <w:r w:rsidR="00CC4485" w:rsidRPr="00FC43FB">
          <w:rPr>
            <w:rFonts w:ascii="Arial" w:hAnsi="Arial" w:cs="Arial"/>
            <w:noProof/>
            <w:sz w:val="24"/>
            <w:szCs w:val="24"/>
            <w:vertAlign w:val="superscript"/>
          </w:rPr>
          <w:t>23</w:t>
        </w:r>
      </w:hyperlink>
      <w:r w:rsidR="00A661B0" w:rsidRPr="00FC43FB">
        <w:rPr>
          <w:rFonts w:ascii="Arial" w:hAnsi="Arial" w:cs="Arial"/>
          <w:sz w:val="24"/>
          <w:szCs w:val="24"/>
        </w:rPr>
        <w:fldChar w:fldCharType="end"/>
      </w:r>
      <w:r w:rsidR="00A661B0" w:rsidRPr="00FC43FB">
        <w:rPr>
          <w:rFonts w:ascii="Arial" w:hAnsi="Arial" w:cs="Arial"/>
          <w:sz w:val="24"/>
          <w:szCs w:val="24"/>
        </w:rPr>
        <w:t xml:space="preserve"> </w:t>
      </w:r>
      <w:r w:rsidR="008B746C" w:rsidRPr="00FC43FB">
        <w:rPr>
          <w:rFonts w:ascii="Arial" w:hAnsi="Arial" w:cs="Arial"/>
          <w:sz w:val="24"/>
          <w:szCs w:val="24"/>
        </w:rPr>
        <w:t>Regulation of the c</w:t>
      </w:r>
      <w:r w:rsidR="00A661B0" w:rsidRPr="00FC43FB">
        <w:rPr>
          <w:rFonts w:ascii="Arial" w:hAnsi="Arial" w:cs="Arial"/>
          <w:sz w:val="24"/>
          <w:szCs w:val="24"/>
        </w:rPr>
        <w:t>omplex developmental and temporal expression of both mycocypins and mycospins</w:t>
      </w:r>
      <w:r w:rsidR="000E7662">
        <w:rPr>
          <w:rFonts w:ascii="Arial" w:hAnsi="Arial" w:cs="Arial"/>
          <w:sz w:val="24"/>
          <w:szCs w:val="24"/>
        </w:rPr>
        <w:t xml:space="preserve"> indicates potentially </w:t>
      </w:r>
      <w:r w:rsidR="00A661B0" w:rsidRPr="00FC43FB">
        <w:rPr>
          <w:rFonts w:ascii="Arial" w:hAnsi="Arial" w:cs="Arial"/>
          <w:sz w:val="24"/>
          <w:szCs w:val="24"/>
        </w:rPr>
        <w:t xml:space="preserve">different </w:t>
      </w:r>
      <w:r w:rsidR="00130C4B" w:rsidRPr="00FC43FB">
        <w:rPr>
          <w:rFonts w:ascii="Arial" w:hAnsi="Arial" w:cs="Arial"/>
          <w:sz w:val="24"/>
          <w:szCs w:val="24"/>
        </w:rPr>
        <w:t xml:space="preserve">biological </w:t>
      </w:r>
      <w:r w:rsidR="00A661B0" w:rsidRPr="00FC43FB">
        <w:rPr>
          <w:rFonts w:ascii="Arial" w:hAnsi="Arial" w:cs="Arial"/>
          <w:sz w:val="24"/>
          <w:szCs w:val="24"/>
        </w:rPr>
        <w:t>roles for different inhibitors.</w:t>
      </w:r>
      <w:r w:rsidR="00130C4B" w:rsidRPr="00FC43FB">
        <w:rPr>
          <w:rFonts w:ascii="Arial" w:hAnsi="Arial" w:cs="Arial"/>
          <w:sz w:val="24"/>
          <w:szCs w:val="24"/>
        </w:rPr>
        <w:fldChar w:fldCharType="begin">
          <w:fldData xml:space="preserve">PEVuZE5vdGU+PENpdGU+PEF1dGhvcj5BdmFuem88L0F1dGhvcj48WWVhcj4yMDA5PC9ZZWFyPjxS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</w:fldData>
        </w:fldChar>
      </w:r>
      <w:r w:rsidR="00971EF7" w:rsidRPr="00FC43FB">
        <w:rPr>
          <w:rFonts w:ascii="Arial" w:hAnsi="Arial" w:cs="Arial"/>
          <w:sz w:val="24"/>
          <w:szCs w:val="24"/>
        </w:rPr>
        <w:instrText xml:space="preserve"> ADDIN EN.CITE </w:instrText>
      </w:r>
      <w:r w:rsidR="00971EF7" w:rsidRPr="00FC43FB">
        <w:rPr>
          <w:rFonts w:ascii="Arial" w:hAnsi="Arial" w:cs="Arial"/>
          <w:sz w:val="24"/>
          <w:szCs w:val="24"/>
        </w:rPr>
        <w:fldChar w:fldCharType="begin">
          <w:fldData xml:space="preserve">PEVuZE5vdGU+PENpdGU+PEF1dGhvcj5BdmFuem88L0F1dGhvcj48WWVhcj4yMDA5PC9ZZWFyPjxS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</w:fldData>
        </w:fldChar>
      </w:r>
      <w:r w:rsidR="00971EF7" w:rsidRPr="00FC43FB">
        <w:rPr>
          <w:rFonts w:ascii="Arial" w:hAnsi="Arial" w:cs="Arial"/>
          <w:sz w:val="24"/>
          <w:szCs w:val="24"/>
        </w:rPr>
        <w:instrText xml:space="preserve"> ADDIN EN.CITE.DATA </w:instrText>
      </w:r>
      <w:r w:rsidR="00971EF7" w:rsidRPr="00FC43FB">
        <w:rPr>
          <w:rFonts w:ascii="Arial" w:hAnsi="Arial" w:cs="Arial"/>
          <w:sz w:val="24"/>
          <w:szCs w:val="24"/>
        </w:rPr>
      </w:r>
      <w:r w:rsidR="00971EF7" w:rsidRPr="00FC43FB">
        <w:rPr>
          <w:rFonts w:ascii="Arial" w:hAnsi="Arial" w:cs="Arial"/>
          <w:sz w:val="24"/>
          <w:szCs w:val="24"/>
        </w:rPr>
        <w:fldChar w:fldCharType="end"/>
      </w:r>
      <w:r w:rsidR="00130C4B" w:rsidRPr="00FC43FB">
        <w:rPr>
          <w:rFonts w:ascii="Arial" w:hAnsi="Arial" w:cs="Arial"/>
          <w:sz w:val="24"/>
          <w:szCs w:val="24"/>
        </w:rPr>
      </w:r>
      <w:r w:rsidR="00130C4B" w:rsidRPr="00FC43FB">
        <w:rPr>
          <w:rFonts w:ascii="Arial" w:hAnsi="Arial" w:cs="Arial"/>
          <w:sz w:val="24"/>
          <w:szCs w:val="24"/>
        </w:rPr>
        <w:fldChar w:fldCharType="separate"/>
      </w:r>
      <w:hyperlink w:anchor="_ENREF_22" w:tooltip="Avanzo, 2009 #50" w:history="1">
        <w:r w:rsidR="00CC4485" w:rsidRPr="00FC43FB">
          <w:rPr>
            <w:rFonts w:ascii="Arial" w:hAnsi="Arial" w:cs="Arial"/>
            <w:noProof/>
            <w:sz w:val="24"/>
            <w:szCs w:val="24"/>
            <w:vertAlign w:val="superscript"/>
          </w:rPr>
          <w:t>22</w:t>
        </w:r>
      </w:hyperlink>
      <w:r w:rsidR="00971EF7" w:rsidRPr="00FC43FB">
        <w:rPr>
          <w:rFonts w:ascii="Arial" w:hAnsi="Arial" w:cs="Arial"/>
          <w:noProof/>
          <w:sz w:val="24"/>
          <w:szCs w:val="24"/>
          <w:vertAlign w:val="superscript"/>
        </w:rPr>
        <w:t xml:space="preserve">, </w:t>
      </w:r>
      <w:hyperlink w:anchor="_ENREF_26" w:tooltip="Sabotič, 2011 #204" w:history="1">
        <w:r w:rsidR="00CC4485" w:rsidRPr="00FC43FB">
          <w:rPr>
            <w:rFonts w:ascii="Arial" w:hAnsi="Arial" w:cs="Arial"/>
            <w:noProof/>
            <w:sz w:val="24"/>
            <w:szCs w:val="24"/>
            <w:vertAlign w:val="superscript"/>
          </w:rPr>
          <w:t>26</w:t>
        </w:r>
      </w:hyperlink>
      <w:r w:rsidR="00130C4B" w:rsidRPr="00FC43FB">
        <w:rPr>
          <w:rFonts w:ascii="Arial" w:hAnsi="Arial" w:cs="Arial"/>
          <w:sz w:val="24"/>
          <w:szCs w:val="24"/>
        </w:rPr>
        <w:fldChar w:fldCharType="end"/>
      </w:r>
    </w:p>
    <w:p w14:paraId="5BACB633" w14:textId="68D54550" w:rsidR="00EF7E05" w:rsidRPr="00FC43FB" w:rsidRDefault="00567E3E" w:rsidP="004E182D">
      <w:pPr>
        <w:spacing w:after="0" w:line="360" w:lineRule="auto"/>
        <w:rPr>
          <w:rFonts w:ascii="Arial" w:hAnsi="Arial" w:cs="Arial"/>
          <w:sz w:val="24"/>
          <w:szCs w:val="24"/>
        </w:rPr>
      </w:pPr>
      <w:r w:rsidRPr="00FC43FB">
        <w:rPr>
          <w:rFonts w:ascii="Arial" w:hAnsi="Arial" w:cs="Arial"/>
          <w:sz w:val="24"/>
          <w:szCs w:val="24"/>
        </w:rPr>
        <w:tab/>
        <w:t>Another possible role for protease inhibitors</w:t>
      </w:r>
      <w:r w:rsidR="00373888" w:rsidRPr="00FC43FB">
        <w:rPr>
          <w:rFonts w:ascii="Arial" w:hAnsi="Arial" w:cs="Arial"/>
          <w:sz w:val="24"/>
          <w:szCs w:val="24"/>
        </w:rPr>
        <w:t>, that</w:t>
      </w:r>
      <w:r w:rsidR="00130C4B" w:rsidRPr="00FC43FB">
        <w:rPr>
          <w:rFonts w:ascii="Arial" w:hAnsi="Arial" w:cs="Arial"/>
          <w:sz w:val="24"/>
          <w:szCs w:val="24"/>
        </w:rPr>
        <w:t xml:space="preserve"> is indirectly but strongly supported</w:t>
      </w:r>
      <w:r w:rsidR="00373888" w:rsidRPr="00FC43FB">
        <w:rPr>
          <w:rFonts w:ascii="Arial" w:hAnsi="Arial" w:cs="Arial"/>
          <w:sz w:val="24"/>
          <w:szCs w:val="24"/>
        </w:rPr>
        <w:t>,</w:t>
      </w:r>
      <w:r w:rsidR="00130C4B" w:rsidRPr="00FC43FB">
        <w:rPr>
          <w:rFonts w:ascii="Arial" w:hAnsi="Arial" w:cs="Arial"/>
          <w:sz w:val="24"/>
          <w:szCs w:val="24"/>
        </w:rPr>
        <w:t xml:space="preserve"> </w:t>
      </w:r>
      <w:r w:rsidRPr="00FC43FB">
        <w:rPr>
          <w:rFonts w:ascii="Arial" w:hAnsi="Arial" w:cs="Arial"/>
          <w:sz w:val="24"/>
          <w:szCs w:val="24"/>
        </w:rPr>
        <w:t>is in defen</w:t>
      </w:r>
      <w:r w:rsidR="00EA21F3" w:rsidRPr="00FC43FB">
        <w:rPr>
          <w:rFonts w:ascii="Arial" w:hAnsi="Arial" w:cs="Arial"/>
          <w:sz w:val="24"/>
          <w:szCs w:val="24"/>
        </w:rPr>
        <w:t>c</w:t>
      </w:r>
      <w:r w:rsidRPr="00FC43FB">
        <w:rPr>
          <w:rFonts w:ascii="Arial" w:hAnsi="Arial" w:cs="Arial"/>
          <w:sz w:val="24"/>
          <w:szCs w:val="24"/>
        </w:rPr>
        <w:t>e</w:t>
      </w:r>
      <w:r w:rsidR="00A661B0" w:rsidRPr="00FC43FB">
        <w:rPr>
          <w:rFonts w:ascii="Arial" w:hAnsi="Arial" w:cs="Arial"/>
          <w:sz w:val="24"/>
          <w:szCs w:val="24"/>
        </w:rPr>
        <w:t xml:space="preserve"> against </w:t>
      </w:r>
      <w:r w:rsidR="00800C04" w:rsidRPr="00FC43FB">
        <w:rPr>
          <w:rFonts w:ascii="Arial" w:hAnsi="Arial" w:cs="Arial"/>
          <w:sz w:val="24"/>
          <w:szCs w:val="24"/>
        </w:rPr>
        <w:t xml:space="preserve">various </w:t>
      </w:r>
      <w:r w:rsidR="00A661B0" w:rsidRPr="00FC43FB">
        <w:rPr>
          <w:rFonts w:ascii="Arial" w:hAnsi="Arial" w:cs="Arial"/>
          <w:sz w:val="24"/>
          <w:szCs w:val="24"/>
        </w:rPr>
        <w:t xml:space="preserve">antagonists. </w:t>
      </w:r>
      <w:r w:rsidR="00800C04" w:rsidRPr="00FC43FB">
        <w:rPr>
          <w:rFonts w:ascii="Arial" w:hAnsi="Arial" w:cs="Arial"/>
          <w:sz w:val="24"/>
          <w:szCs w:val="24"/>
        </w:rPr>
        <w:t>The s</w:t>
      </w:r>
      <w:r w:rsidR="00690BE5" w:rsidRPr="00FC43FB">
        <w:rPr>
          <w:rFonts w:ascii="Arial" w:hAnsi="Arial" w:cs="Arial"/>
          <w:sz w:val="24"/>
          <w:szCs w:val="24"/>
        </w:rPr>
        <w:t xml:space="preserve">trong toxicity of cnispin </w:t>
      </w:r>
      <w:r w:rsidR="00690BE5" w:rsidRPr="00FC43FB">
        <w:rPr>
          <w:rFonts w:ascii="Arial" w:hAnsi="Arial" w:cs="Arial"/>
          <w:sz w:val="24"/>
          <w:szCs w:val="24"/>
        </w:rPr>
        <w:lastRenderedPageBreak/>
        <w:t xml:space="preserve">and cospin against </w:t>
      </w:r>
      <w:r w:rsidR="00B91D62" w:rsidRPr="00FC43FB">
        <w:rPr>
          <w:rFonts w:ascii="Arial" w:hAnsi="Arial" w:cs="Arial"/>
          <w:i/>
          <w:sz w:val="24"/>
          <w:szCs w:val="24"/>
        </w:rPr>
        <w:t>Drosophila melanogaster</w:t>
      </w:r>
      <w:r w:rsidR="00B91D62" w:rsidRPr="00FC43FB">
        <w:rPr>
          <w:rFonts w:ascii="Arial" w:hAnsi="Arial" w:cs="Arial"/>
          <w:sz w:val="24"/>
          <w:szCs w:val="24"/>
        </w:rPr>
        <w:t xml:space="preserve"> </w:t>
      </w:r>
      <w:r w:rsidR="00690BE5" w:rsidRPr="00FC43FB">
        <w:rPr>
          <w:rFonts w:ascii="Arial" w:hAnsi="Arial" w:cs="Arial"/>
          <w:sz w:val="24"/>
          <w:szCs w:val="24"/>
        </w:rPr>
        <w:t>larva</w:t>
      </w:r>
      <w:r w:rsidR="00B91D62" w:rsidRPr="00FC43FB">
        <w:rPr>
          <w:rFonts w:ascii="Arial" w:hAnsi="Arial" w:cs="Arial"/>
          <w:sz w:val="24"/>
          <w:szCs w:val="24"/>
        </w:rPr>
        <w:t xml:space="preserve">e, their </w:t>
      </w:r>
      <w:r w:rsidR="00167F35">
        <w:rPr>
          <w:rFonts w:ascii="Arial" w:hAnsi="Arial" w:cs="Arial"/>
          <w:sz w:val="24"/>
          <w:szCs w:val="24"/>
        </w:rPr>
        <w:t>cytoplasmic</w:t>
      </w:r>
      <w:r w:rsidR="00B91D62" w:rsidRPr="00FC43FB">
        <w:rPr>
          <w:rFonts w:ascii="Arial" w:hAnsi="Arial" w:cs="Arial"/>
          <w:sz w:val="24"/>
          <w:szCs w:val="24"/>
        </w:rPr>
        <w:t xml:space="preserve"> localization and </w:t>
      </w:r>
      <w:r w:rsidR="00373888" w:rsidRPr="00FC43FB">
        <w:rPr>
          <w:rFonts w:ascii="Arial" w:hAnsi="Arial" w:cs="Arial"/>
          <w:sz w:val="24"/>
          <w:szCs w:val="24"/>
        </w:rPr>
        <w:t xml:space="preserve">the </w:t>
      </w:r>
      <w:r w:rsidR="00B91D62" w:rsidRPr="00FC43FB">
        <w:rPr>
          <w:rFonts w:ascii="Arial" w:hAnsi="Arial" w:cs="Arial"/>
          <w:sz w:val="24"/>
          <w:szCs w:val="24"/>
        </w:rPr>
        <w:t>higher expression in fruiting bodies compared to</w:t>
      </w:r>
      <w:r w:rsidR="00373888" w:rsidRPr="00FC43FB">
        <w:rPr>
          <w:rFonts w:ascii="Arial" w:hAnsi="Arial" w:cs="Arial"/>
          <w:sz w:val="24"/>
          <w:szCs w:val="24"/>
        </w:rPr>
        <w:t xml:space="preserve"> that in</w:t>
      </w:r>
      <w:r w:rsidR="00B91D62" w:rsidRPr="00FC43FB">
        <w:rPr>
          <w:rFonts w:ascii="Arial" w:hAnsi="Arial" w:cs="Arial"/>
          <w:sz w:val="24"/>
          <w:szCs w:val="24"/>
        </w:rPr>
        <w:t xml:space="preserve"> mycelium indicates their role in </w:t>
      </w:r>
      <w:r w:rsidR="00F45D65" w:rsidRPr="00FC43FB">
        <w:rPr>
          <w:rFonts w:ascii="Arial" w:hAnsi="Arial" w:cs="Arial"/>
          <w:sz w:val="24"/>
          <w:szCs w:val="24"/>
        </w:rPr>
        <w:t xml:space="preserve">the </w:t>
      </w:r>
      <w:r w:rsidR="00B91D62" w:rsidRPr="00FC43FB">
        <w:rPr>
          <w:rFonts w:ascii="Arial" w:hAnsi="Arial" w:cs="Arial"/>
          <w:sz w:val="24"/>
          <w:szCs w:val="24"/>
        </w:rPr>
        <w:t>defence of the spore-bearing fruiting body against dipteran larvae that hatch and feed on fruiting bodies.</w:t>
      </w:r>
      <w:r w:rsidR="00B91D62" w:rsidRPr="00FC43FB">
        <w:rPr>
          <w:rFonts w:ascii="Arial" w:hAnsi="Arial" w:cs="Arial"/>
          <w:sz w:val="24"/>
          <w:szCs w:val="24"/>
        </w:rPr>
        <w:fldChar w:fldCharType="begin">
          <w:fldData xml:space="preserve">PEVuZE5vdGU+PENpdGU+PEF1dGhvcj5BdmFuem88L0F1dGhvcj48WWVhcj4yMDA5PC9ZZWFyPjxS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</w:fldData>
        </w:fldChar>
      </w:r>
      <w:r w:rsidR="00B91D62" w:rsidRPr="00FC43FB">
        <w:rPr>
          <w:rFonts w:ascii="Arial" w:hAnsi="Arial" w:cs="Arial"/>
          <w:sz w:val="24"/>
          <w:szCs w:val="24"/>
        </w:rPr>
        <w:instrText xml:space="preserve"> ADDIN EN.CITE </w:instrText>
      </w:r>
      <w:r w:rsidR="00B91D62" w:rsidRPr="00FC43FB">
        <w:rPr>
          <w:rFonts w:ascii="Arial" w:hAnsi="Arial" w:cs="Arial"/>
          <w:sz w:val="24"/>
          <w:szCs w:val="24"/>
        </w:rPr>
        <w:fldChar w:fldCharType="begin">
          <w:fldData xml:space="preserve">PEVuZE5vdGU+PENpdGU+PEF1dGhvcj5BdmFuem88L0F1dGhvcj48WWVhcj4yMDA5PC9ZZWFyPjxS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</w:fldData>
        </w:fldChar>
      </w:r>
      <w:r w:rsidR="00B91D62" w:rsidRPr="00FC43FB">
        <w:rPr>
          <w:rFonts w:ascii="Arial" w:hAnsi="Arial" w:cs="Arial"/>
          <w:sz w:val="24"/>
          <w:szCs w:val="24"/>
        </w:rPr>
        <w:instrText xml:space="preserve"> ADDIN EN.CITE.DATA </w:instrText>
      </w:r>
      <w:r w:rsidR="00B91D62" w:rsidRPr="00FC43FB">
        <w:rPr>
          <w:rFonts w:ascii="Arial" w:hAnsi="Arial" w:cs="Arial"/>
          <w:sz w:val="24"/>
          <w:szCs w:val="24"/>
        </w:rPr>
      </w:r>
      <w:r w:rsidR="00B91D62" w:rsidRPr="00FC43FB">
        <w:rPr>
          <w:rFonts w:ascii="Arial" w:hAnsi="Arial" w:cs="Arial"/>
          <w:sz w:val="24"/>
          <w:szCs w:val="24"/>
        </w:rPr>
        <w:fldChar w:fldCharType="end"/>
      </w:r>
      <w:r w:rsidR="00B91D62" w:rsidRPr="00FC43FB">
        <w:rPr>
          <w:rFonts w:ascii="Arial" w:hAnsi="Arial" w:cs="Arial"/>
          <w:sz w:val="24"/>
          <w:szCs w:val="24"/>
        </w:rPr>
      </w:r>
      <w:r w:rsidR="00B91D62" w:rsidRPr="00FC43FB">
        <w:rPr>
          <w:rFonts w:ascii="Arial" w:hAnsi="Arial" w:cs="Arial"/>
          <w:sz w:val="24"/>
          <w:szCs w:val="24"/>
        </w:rPr>
        <w:fldChar w:fldCharType="separate"/>
      </w:r>
      <w:hyperlink w:anchor="_ENREF_22" w:tooltip="Avanzo, 2009 #50" w:history="1">
        <w:r w:rsidR="00CC4485" w:rsidRPr="00FC43FB">
          <w:rPr>
            <w:rFonts w:ascii="Arial" w:hAnsi="Arial" w:cs="Arial"/>
            <w:noProof/>
            <w:sz w:val="24"/>
            <w:szCs w:val="24"/>
            <w:vertAlign w:val="superscript"/>
          </w:rPr>
          <w:t>22</w:t>
        </w:r>
      </w:hyperlink>
      <w:r w:rsidR="00B91D62" w:rsidRPr="00FC43FB">
        <w:rPr>
          <w:rFonts w:ascii="Arial" w:hAnsi="Arial" w:cs="Arial"/>
          <w:noProof/>
          <w:sz w:val="24"/>
          <w:szCs w:val="24"/>
          <w:vertAlign w:val="superscript"/>
        </w:rPr>
        <w:t xml:space="preserve">, </w:t>
      </w:r>
      <w:hyperlink w:anchor="_ENREF_23" w:tooltip="Sabotič, 2012 #843" w:history="1">
        <w:r w:rsidR="00CC4485" w:rsidRPr="00FC43FB">
          <w:rPr>
            <w:rFonts w:ascii="Arial" w:hAnsi="Arial" w:cs="Arial"/>
            <w:noProof/>
            <w:sz w:val="24"/>
            <w:szCs w:val="24"/>
            <w:vertAlign w:val="superscript"/>
          </w:rPr>
          <w:t>23</w:t>
        </w:r>
      </w:hyperlink>
      <w:r w:rsidR="00B91D62" w:rsidRPr="00FC43FB">
        <w:rPr>
          <w:rFonts w:ascii="Arial" w:hAnsi="Arial" w:cs="Arial"/>
          <w:sz w:val="24"/>
          <w:szCs w:val="24"/>
        </w:rPr>
        <w:fldChar w:fldCharType="end"/>
      </w:r>
      <w:r w:rsidR="00B91D62" w:rsidRPr="00FC43FB">
        <w:rPr>
          <w:rFonts w:ascii="Arial" w:hAnsi="Arial" w:cs="Arial"/>
          <w:sz w:val="24"/>
          <w:szCs w:val="24"/>
        </w:rPr>
        <w:t xml:space="preserve"> Protection of reproductive tissues from pests and diseases has </w:t>
      </w:r>
      <w:r w:rsidR="00F45D65" w:rsidRPr="00FC43FB">
        <w:rPr>
          <w:rFonts w:ascii="Arial" w:hAnsi="Arial" w:cs="Arial"/>
          <w:sz w:val="24"/>
          <w:szCs w:val="24"/>
        </w:rPr>
        <w:t xml:space="preserve">also </w:t>
      </w:r>
      <w:r w:rsidR="00B91D62" w:rsidRPr="00FC43FB">
        <w:rPr>
          <w:rFonts w:ascii="Arial" w:hAnsi="Arial" w:cs="Arial"/>
          <w:sz w:val="24"/>
          <w:szCs w:val="24"/>
        </w:rPr>
        <w:t xml:space="preserve">been suggested as a defensive role of mycocypins. </w:t>
      </w:r>
      <w:r w:rsidR="00F45D65" w:rsidRPr="00FC43FB">
        <w:rPr>
          <w:rFonts w:ascii="Arial" w:hAnsi="Arial" w:cs="Arial"/>
          <w:sz w:val="24"/>
          <w:szCs w:val="24"/>
        </w:rPr>
        <w:t>Thus</w:t>
      </w:r>
      <w:r w:rsidR="00B91D62" w:rsidRPr="00FC43FB">
        <w:rPr>
          <w:rFonts w:ascii="Arial" w:hAnsi="Arial" w:cs="Arial"/>
          <w:sz w:val="24"/>
          <w:szCs w:val="24"/>
        </w:rPr>
        <w:t xml:space="preserve">, cysteine </w:t>
      </w:r>
      <w:r w:rsidR="00F45D65" w:rsidRPr="00FC43FB">
        <w:rPr>
          <w:rFonts w:ascii="Arial" w:hAnsi="Arial" w:cs="Arial"/>
          <w:sz w:val="24"/>
          <w:szCs w:val="24"/>
        </w:rPr>
        <w:t>proteases</w:t>
      </w:r>
      <w:r w:rsidR="00B91D62" w:rsidRPr="00FC43FB">
        <w:rPr>
          <w:rFonts w:ascii="Arial" w:hAnsi="Arial" w:cs="Arial"/>
          <w:sz w:val="24"/>
          <w:szCs w:val="24"/>
        </w:rPr>
        <w:t xml:space="preserve"> are predominant digestive proteases in many insects and slugs and could be targeted</w:t>
      </w:r>
      <w:r w:rsidR="00F45D65" w:rsidRPr="00FC43FB">
        <w:rPr>
          <w:rFonts w:ascii="Arial" w:hAnsi="Arial" w:cs="Arial"/>
          <w:sz w:val="24"/>
          <w:szCs w:val="24"/>
        </w:rPr>
        <w:t>,</w:t>
      </w:r>
      <w:r w:rsidR="00B91D62" w:rsidRPr="00FC43FB">
        <w:rPr>
          <w:rFonts w:ascii="Arial" w:hAnsi="Arial" w:cs="Arial"/>
          <w:sz w:val="24"/>
          <w:szCs w:val="24"/>
        </w:rPr>
        <w:t xml:space="preserve"> </w:t>
      </w:r>
      <w:r w:rsidR="00F45D65" w:rsidRPr="00FC43FB">
        <w:rPr>
          <w:rFonts w:ascii="Arial" w:hAnsi="Arial" w:cs="Arial"/>
          <w:sz w:val="24"/>
          <w:szCs w:val="24"/>
        </w:rPr>
        <w:t>like</w:t>
      </w:r>
      <w:r w:rsidR="00B91D62" w:rsidRPr="00FC43FB">
        <w:rPr>
          <w:rFonts w:ascii="Arial" w:hAnsi="Arial" w:cs="Arial"/>
          <w:sz w:val="24"/>
          <w:szCs w:val="24"/>
        </w:rPr>
        <w:t xml:space="preserve"> trypsin-like digestive proteases in dipteran insects</w:t>
      </w:r>
      <w:r w:rsidR="00146272">
        <w:rPr>
          <w:rFonts w:ascii="Arial" w:hAnsi="Arial" w:cs="Arial"/>
          <w:sz w:val="24"/>
          <w:szCs w:val="24"/>
        </w:rPr>
        <w:t xml:space="preserve"> are</w:t>
      </w:r>
      <w:r w:rsidR="00B91D62" w:rsidRPr="00FC43FB">
        <w:rPr>
          <w:rFonts w:ascii="Arial" w:hAnsi="Arial" w:cs="Arial"/>
          <w:sz w:val="24"/>
          <w:szCs w:val="24"/>
        </w:rPr>
        <w:t xml:space="preserve"> by mycospins. Furthermore, cysteine proteases </w:t>
      </w:r>
      <w:r w:rsidR="00F45D65" w:rsidRPr="00FC43FB">
        <w:rPr>
          <w:rFonts w:ascii="Arial" w:hAnsi="Arial" w:cs="Arial"/>
          <w:sz w:val="24"/>
          <w:szCs w:val="24"/>
        </w:rPr>
        <w:t xml:space="preserve">are </w:t>
      </w:r>
      <w:r w:rsidR="00B91D62" w:rsidRPr="00FC43FB">
        <w:rPr>
          <w:rFonts w:ascii="Arial" w:hAnsi="Arial" w:cs="Arial"/>
          <w:sz w:val="24"/>
          <w:szCs w:val="24"/>
        </w:rPr>
        <w:t>important virulence factors of different pathogenic bacteria, parasites and mycoviruses.</w:t>
      </w:r>
      <w:r w:rsidR="00A47993" w:rsidRPr="00FC43FB">
        <w:rPr>
          <w:rFonts w:ascii="Arial" w:hAnsi="Arial" w:cs="Arial"/>
          <w:sz w:val="24"/>
          <w:szCs w:val="24"/>
        </w:rPr>
        <w:t xml:space="preserve"> These </w:t>
      </w:r>
      <w:r w:rsidR="00F45D65" w:rsidRPr="00FC43FB">
        <w:rPr>
          <w:rFonts w:ascii="Arial" w:hAnsi="Arial" w:cs="Arial"/>
          <w:sz w:val="24"/>
          <w:szCs w:val="24"/>
        </w:rPr>
        <w:t xml:space="preserve">could </w:t>
      </w:r>
      <w:r w:rsidR="00A47993" w:rsidRPr="00FC43FB">
        <w:rPr>
          <w:rFonts w:ascii="Arial" w:hAnsi="Arial" w:cs="Arial"/>
          <w:sz w:val="24"/>
          <w:szCs w:val="24"/>
        </w:rPr>
        <w:t>be targeted by different mycocypins</w:t>
      </w:r>
      <w:r w:rsidR="00F45D65" w:rsidRPr="00FC43FB">
        <w:rPr>
          <w:rFonts w:ascii="Arial" w:hAnsi="Arial" w:cs="Arial"/>
          <w:sz w:val="24"/>
          <w:szCs w:val="24"/>
        </w:rPr>
        <w:t>,</w:t>
      </w:r>
      <w:r w:rsidR="00A47993" w:rsidRPr="00FC43FB">
        <w:rPr>
          <w:rFonts w:ascii="Arial" w:hAnsi="Arial" w:cs="Arial"/>
          <w:sz w:val="24"/>
          <w:szCs w:val="24"/>
        </w:rPr>
        <w:t xml:space="preserve"> as indicated by their different expression profiles.</w:t>
      </w:r>
      <w:r w:rsidR="00D819D2" w:rsidRPr="00FC43FB">
        <w:rPr>
          <w:rFonts w:ascii="Arial" w:hAnsi="Arial" w:cs="Arial"/>
          <w:sz w:val="24"/>
          <w:szCs w:val="24"/>
        </w:rPr>
        <w:t xml:space="preserve"> Clitocypin, which is constitutively expressed in large amounts</w:t>
      </w:r>
      <w:r w:rsidR="00373888" w:rsidRPr="00FC43FB">
        <w:rPr>
          <w:rFonts w:ascii="Arial" w:hAnsi="Arial" w:cs="Arial"/>
          <w:sz w:val="24"/>
          <w:szCs w:val="24"/>
        </w:rPr>
        <w:t xml:space="preserve"> in fruiting bodies</w:t>
      </w:r>
      <w:r w:rsidR="00F45D65" w:rsidRPr="00FC43FB">
        <w:rPr>
          <w:rFonts w:ascii="Arial" w:hAnsi="Arial" w:cs="Arial"/>
          <w:sz w:val="24"/>
          <w:szCs w:val="24"/>
        </w:rPr>
        <w:t>,</w:t>
      </w:r>
      <w:r w:rsidR="00D819D2" w:rsidRPr="00FC43FB">
        <w:rPr>
          <w:rFonts w:ascii="Arial" w:hAnsi="Arial" w:cs="Arial"/>
          <w:sz w:val="24"/>
          <w:szCs w:val="24"/>
        </w:rPr>
        <w:t xml:space="preserve"> represents one line of defence</w:t>
      </w:r>
      <w:r w:rsidR="00F45D65" w:rsidRPr="00FC43FB">
        <w:rPr>
          <w:rFonts w:ascii="Arial" w:hAnsi="Arial" w:cs="Arial"/>
          <w:sz w:val="24"/>
          <w:szCs w:val="24"/>
        </w:rPr>
        <w:t>,</w:t>
      </w:r>
      <w:r w:rsidR="00D819D2" w:rsidRPr="00FC43FB">
        <w:rPr>
          <w:rFonts w:ascii="Arial" w:hAnsi="Arial" w:cs="Arial"/>
          <w:sz w:val="24"/>
          <w:szCs w:val="24"/>
        </w:rPr>
        <w:t xml:space="preserve"> while </w:t>
      </w:r>
      <w:r w:rsidR="00F45D65" w:rsidRPr="00FC43FB">
        <w:rPr>
          <w:rFonts w:ascii="Arial" w:hAnsi="Arial" w:cs="Arial"/>
          <w:sz w:val="24"/>
          <w:szCs w:val="24"/>
        </w:rPr>
        <w:t xml:space="preserve">the </w:t>
      </w:r>
      <w:r w:rsidR="00D819D2" w:rsidRPr="00FC43FB">
        <w:rPr>
          <w:rFonts w:ascii="Arial" w:hAnsi="Arial" w:cs="Arial"/>
          <w:sz w:val="24"/>
          <w:szCs w:val="24"/>
        </w:rPr>
        <w:t xml:space="preserve">specific pattern of expression localized to </w:t>
      </w:r>
      <w:r w:rsidR="00F45D65" w:rsidRPr="00FC43FB">
        <w:rPr>
          <w:rFonts w:ascii="Arial" w:hAnsi="Arial" w:cs="Arial"/>
          <w:sz w:val="24"/>
          <w:szCs w:val="24"/>
        </w:rPr>
        <w:t xml:space="preserve">the </w:t>
      </w:r>
      <w:r w:rsidR="00D819D2" w:rsidRPr="00FC43FB">
        <w:rPr>
          <w:rFonts w:ascii="Arial" w:hAnsi="Arial" w:cs="Arial"/>
          <w:sz w:val="24"/>
          <w:szCs w:val="24"/>
        </w:rPr>
        <w:t xml:space="preserve">outer layer of the developing fruiting body of some macrocypins </w:t>
      </w:r>
      <w:r w:rsidR="00F45D65" w:rsidRPr="00FC43FB">
        <w:rPr>
          <w:rFonts w:ascii="Arial" w:hAnsi="Arial" w:cs="Arial"/>
          <w:sz w:val="24"/>
          <w:szCs w:val="24"/>
        </w:rPr>
        <w:t xml:space="preserve">constitutes </w:t>
      </w:r>
      <w:r w:rsidR="00D819D2" w:rsidRPr="00FC43FB">
        <w:rPr>
          <w:rFonts w:ascii="Arial" w:hAnsi="Arial" w:cs="Arial"/>
          <w:sz w:val="24"/>
          <w:szCs w:val="24"/>
        </w:rPr>
        <w:t>another defence strategy f</w:t>
      </w:r>
      <w:r w:rsidR="00373888" w:rsidRPr="00FC43FB">
        <w:rPr>
          <w:rFonts w:ascii="Arial" w:hAnsi="Arial" w:cs="Arial"/>
          <w:sz w:val="24"/>
          <w:szCs w:val="24"/>
        </w:rPr>
        <w:t>or</w:t>
      </w:r>
      <w:r w:rsidR="00D819D2" w:rsidRPr="00FC43FB">
        <w:rPr>
          <w:rFonts w:ascii="Arial" w:hAnsi="Arial" w:cs="Arial"/>
          <w:sz w:val="24"/>
          <w:szCs w:val="24"/>
        </w:rPr>
        <w:t xml:space="preserve"> protection against external attacks by predators or pathogens. </w:t>
      </w:r>
      <w:r w:rsidR="00373888" w:rsidRPr="00FC43FB">
        <w:rPr>
          <w:rFonts w:ascii="Arial" w:hAnsi="Arial" w:cs="Arial"/>
          <w:sz w:val="24"/>
          <w:szCs w:val="24"/>
        </w:rPr>
        <w:t xml:space="preserve">The </w:t>
      </w:r>
      <w:r w:rsidR="00F45D65" w:rsidRPr="00FC43FB">
        <w:rPr>
          <w:rFonts w:ascii="Arial" w:hAnsi="Arial" w:cs="Arial"/>
          <w:sz w:val="24"/>
          <w:szCs w:val="24"/>
        </w:rPr>
        <w:t>i</w:t>
      </w:r>
      <w:r w:rsidR="00D819D2" w:rsidRPr="00FC43FB">
        <w:rPr>
          <w:rFonts w:ascii="Arial" w:hAnsi="Arial" w:cs="Arial"/>
          <w:sz w:val="24"/>
          <w:szCs w:val="24"/>
        </w:rPr>
        <w:t xml:space="preserve">nducible expression of clitocypin analogs in </w:t>
      </w:r>
      <w:r w:rsidR="00D819D2" w:rsidRPr="00FC43FB">
        <w:rPr>
          <w:rFonts w:ascii="Arial" w:hAnsi="Arial" w:cs="Arial"/>
          <w:i/>
          <w:sz w:val="24"/>
          <w:szCs w:val="24"/>
        </w:rPr>
        <w:t>L. bicolor</w:t>
      </w:r>
      <w:r w:rsidR="00D819D2" w:rsidRPr="00FC43FB">
        <w:rPr>
          <w:rFonts w:ascii="Arial" w:hAnsi="Arial" w:cs="Arial"/>
          <w:sz w:val="24"/>
          <w:szCs w:val="24"/>
        </w:rPr>
        <w:t xml:space="preserve"> </w:t>
      </w:r>
      <w:r w:rsidR="00F45D65" w:rsidRPr="00FC43FB">
        <w:rPr>
          <w:rFonts w:ascii="Arial" w:hAnsi="Arial" w:cs="Arial"/>
          <w:sz w:val="24"/>
          <w:szCs w:val="24"/>
        </w:rPr>
        <w:t xml:space="preserve">when </w:t>
      </w:r>
      <w:r w:rsidR="00D819D2" w:rsidRPr="00FC43FB">
        <w:rPr>
          <w:rFonts w:ascii="Arial" w:hAnsi="Arial" w:cs="Arial"/>
          <w:sz w:val="24"/>
          <w:szCs w:val="24"/>
        </w:rPr>
        <w:t>challeng</w:t>
      </w:r>
      <w:r w:rsidR="00F45D65" w:rsidRPr="00FC43FB">
        <w:rPr>
          <w:rFonts w:ascii="Arial" w:hAnsi="Arial" w:cs="Arial"/>
          <w:sz w:val="24"/>
          <w:szCs w:val="24"/>
        </w:rPr>
        <w:t>ed</w:t>
      </w:r>
      <w:r w:rsidR="00D819D2" w:rsidRPr="00FC43FB">
        <w:rPr>
          <w:rFonts w:ascii="Arial" w:hAnsi="Arial" w:cs="Arial"/>
          <w:sz w:val="24"/>
          <w:szCs w:val="24"/>
        </w:rPr>
        <w:t xml:space="preserve"> by an antagonistic soil bacterium </w:t>
      </w:r>
      <w:r w:rsidR="00F45D65" w:rsidRPr="00FC43FB">
        <w:rPr>
          <w:rFonts w:ascii="Arial" w:hAnsi="Arial" w:cs="Arial"/>
          <w:sz w:val="24"/>
          <w:szCs w:val="24"/>
        </w:rPr>
        <w:t xml:space="preserve">supports </w:t>
      </w:r>
      <w:r w:rsidR="00D819D2" w:rsidRPr="00FC43FB">
        <w:rPr>
          <w:rFonts w:ascii="Arial" w:hAnsi="Arial" w:cs="Arial"/>
          <w:sz w:val="24"/>
          <w:szCs w:val="24"/>
        </w:rPr>
        <w:t xml:space="preserve">their role in defence. A defensive role is further supported by </w:t>
      </w:r>
      <w:r w:rsidR="00F45D65" w:rsidRPr="00FC43FB">
        <w:rPr>
          <w:rFonts w:ascii="Arial" w:hAnsi="Arial" w:cs="Arial"/>
          <w:sz w:val="24"/>
          <w:szCs w:val="24"/>
        </w:rPr>
        <w:t xml:space="preserve">the </w:t>
      </w:r>
      <w:r w:rsidR="00D819D2" w:rsidRPr="00FC43FB">
        <w:rPr>
          <w:rFonts w:ascii="Arial" w:hAnsi="Arial" w:cs="Arial"/>
          <w:sz w:val="24"/>
          <w:szCs w:val="24"/>
        </w:rPr>
        <w:t>high</w:t>
      </w:r>
      <w:r w:rsidR="00EF7E05" w:rsidRPr="00FC43FB">
        <w:rPr>
          <w:rFonts w:ascii="Arial" w:hAnsi="Arial" w:cs="Arial"/>
          <w:sz w:val="24"/>
          <w:szCs w:val="24"/>
        </w:rPr>
        <w:t xml:space="preserve"> thermal and pH</w:t>
      </w:r>
      <w:r w:rsidR="00D819D2" w:rsidRPr="00FC43FB">
        <w:rPr>
          <w:rFonts w:ascii="Arial" w:hAnsi="Arial" w:cs="Arial"/>
          <w:sz w:val="24"/>
          <w:szCs w:val="24"/>
        </w:rPr>
        <w:t xml:space="preserve"> stability and </w:t>
      </w:r>
      <w:r w:rsidR="009E241E" w:rsidRPr="00FC43FB">
        <w:rPr>
          <w:rFonts w:ascii="Arial" w:hAnsi="Arial" w:cs="Arial"/>
          <w:sz w:val="24"/>
          <w:szCs w:val="24"/>
        </w:rPr>
        <w:t xml:space="preserve">the </w:t>
      </w:r>
      <w:r w:rsidR="00D819D2" w:rsidRPr="00FC43FB">
        <w:rPr>
          <w:rFonts w:ascii="Arial" w:hAnsi="Arial" w:cs="Arial"/>
          <w:sz w:val="24"/>
          <w:szCs w:val="24"/>
        </w:rPr>
        <w:t>resistance to proteolytic degradation of these proteins, as well as by their high sequence diversity and versatile inhibitory profile.</w:t>
      </w:r>
      <w:r w:rsidR="00D819D2" w:rsidRPr="00FC43FB">
        <w:rPr>
          <w:rFonts w:ascii="Arial" w:hAnsi="Arial" w:cs="Arial"/>
          <w:sz w:val="24"/>
          <w:szCs w:val="24"/>
        </w:rPr>
        <w:fldChar w:fldCharType="begin">
          <w:fldData xml:space="preserve">PEVuZE5vdGU+PENpdGU+PEF1dGhvcj5BdmFuem88L0F1dGhvcj48WWVhcj4yMDA5PC9ZZWFyPjxS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</w:fldData>
        </w:fldChar>
      </w:r>
      <w:r w:rsidR="00971EF7" w:rsidRPr="00FC43FB">
        <w:rPr>
          <w:rFonts w:ascii="Arial" w:hAnsi="Arial" w:cs="Arial"/>
          <w:sz w:val="24"/>
          <w:szCs w:val="24"/>
        </w:rPr>
        <w:instrText xml:space="preserve"> ADDIN EN.CITE </w:instrText>
      </w:r>
      <w:r w:rsidR="00971EF7" w:rsidRPr="00FC43FB">
        <w:rPr>
          <w:rFonts w:ascii="Arial" w:hAnsi="Arial" w:cs="Arial"/>
          <w:sz w:val="24"/>
          <w:szCs w:val="24"/>
        </w:rPr>
        <w:fldChar w:fldCharType="begin">
          <w:fldData xml:space="preserve">PEVuZE5vdGU+PENpdGU+PEF1dGhvcj5BdmFuem88L0F1dGhvcj48WWVhcj4yMDA5PC9ZZWFyPjxS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</w:fldData>
        </w:fldChar>
      </w:r>
      <w:r w:rsidR="00971EF7" w:rsidRPr="00FC43FB">
        <w:rPr>
          <w:rFonts w:ascii="Arial" w:hAnsi="Arial" w:cs="Arial"/>
          <w:sz w:val="24"/>
          <w:szCs w:val="24"/>
        </w:rPr>
        <w:instrText xml:space="preserve"> ADDIN EN.CITE.DATA </w:instrText>
      </w:r>
      <w:r w:rsidR="00971EF7" w:rsidRPr="00FC43FB">
        <w:rPr>
          <w:rFonts w:ascii="Arial" w:hAnsi="Arial" w:cs="Arial"/>
          <w:sz w:val="24"/>
          <w:szCs w:val="24"/>
        </w:rPr>
      </w:r>
      <w:r w:rsidR="00971EF7" w:rsidRPr="00FC43FB">
        <w:rPr>
          <w:rFonts w:ascii="Arial" w:hAnsi="Arial" w:cs="Arial"/>
          <w:sz w:val="24"/>
          <w:szCs w:val="24"/>
        </w:rPr>
        <w:fldChar w:fldCharType="end"/>
      </w:r>
      <w:r w:rsidR="00D819D2" w:rsidRPr="00FC43FB">
        <w:rPr>
          <w:rFonts w:ascii="Arial" w:hAnsi="Arial" w:cs="Arial"/>
          <w:sz w:val="24"/>
          <w:szCs w:val="24"/>
        </w:rPr>
      </w:r>
      <w:r w:rsidR="00D819D2" w:rsidRPr="00FC43FB">
        <w:rPr>
          <w:rFonts w:ascii="Arial" w:hAnsi="Arial" w:cs="Arial"/>
          <w:sz w:val="24"/>
          <w:szCs w:val="24"/>
        </w:rPr>
        <w:fldChar w:fldCharType="separate"/>
      </w:r>
      <w:hyperlink w:anchor="_ENREF_17" w:tooltip="Sabotič, 2009 #209" w:history="1">
        <w:r w:rsidR="00CC4485" w:rsidRPr="00FC43FB">
          <w:rPr>
            <w:rFonts w:ascii="Arial" w:hAnsi="Arial" w:cs="Arial"/>
            <w:noProof/>
            <w:sz w:val="24"/>
            <w:szCs w:val="24"/>
            <w:vertAlign w:val="superscript"/>
          </w:rPr>
          <w:t>17</w:t>
        </w:r>
      </w:hyperlink>
      <w:r w:rsidR="00971EF7" w:rsidRPr="00FC43FB">
        <w:rPr>
          <w:rFonts w:ascii="Arial" w:hAnsi="Arial" w:cs="Arial"/>
          <w:noProof/>
          <w:sz w:val="24"/>
          <w:szCs w:val="24"/>
          <w:vertAlign w:val="superscript"/>
        </w:rPr>
        <w:t xml:space="preserve">, </w:t>
      </w:r>
      <w:hyperlink w:anchor="_ENREF_22" w:tooltip="Avanzo, 2009 #50" w:history="1">
        <w:r w:rsidR="00CC4485" w:rsidRPr="00FC43FB">
          <w:rPr>
            <w:rFonts w:ascii="Arial" w:hAnsi="Arial" w:cs="Arial"/>
            <w:noProof/>
            <w:sz w:val="24"/>
            <w:szCs w:val="24"/>
            <w:vertAlign w:val="superscript"/>
          </w:rPr>
          <w:t>22</w:t>
        </w:r>
      </w:hyperlink>
      <w:r w:rsidR="00971EF7" w:rsidRPr="00FC43FB">
        <w:rPr>
          <w:rFonts w:ascii="Arial" w:hAnsi="Arial" w:cs="Arial"/>
          <w:noProof/>
          <w:sz w:val="24"/>
          <w:szCs w:val="24"/>
          <w:vertAlign w:val="superscript"/>
        </w:rPr>
        <w:t xml:space="preserve">, </w:t>
      </w:r>
      <w:hyperlink w:anchor="_ENREF_23" w:tooltip="Sabotič, 2012 #843" w:history="1">
        <w:r w:rsidR="00CC4485" w:rsidRPr="00FC43FB">
          <w:rPr>
            <w:rFonts w:ascii="Arial" w:hAnsi="Arial" w:cs="Arial"/>
            <w:noProof/>
            <w:sz w:val="24"/>
            <w:szCs w:val="24"/>
            <w:vertAlign w:val="superscript"/>
          </w:rPr>
          <w:t>23</w:t>
        </w:r>
      </w:hyperlink>
      <w:r w:rsidR="00971EF7" w:rsidRPr="00FC43FB">
        <w:rPr>
          <w:rFonts w:ascii="Arial" w:hAnsi="Arial" w:cs="Arial"/>
          <w:noProof/>
          <w:sz w:val="24"/>
          <w:szCs w:val="24"/>
          <w:vertAlign w:val="superscript"/>
        </w:rPr>
        <w:t xml:space="preserve">, </w:t>
      </w:r>
      <w:hyperlink w:anchor="_ENREF_25" w:tooltip="Sabotič, 2006 #212" w:history="1">
        <w:r w:rsidR="00CC4485" w:rsidRPr="00FC43FB">
          <w:rPr>
            <w:rFonts w:ascii="Arial" w:hAnsi="Arial" w:cs="Arial"/>
            <w:noProof/>
            <w:sz w:val="24"/>
            <w:szCs w:val="24"/>
            <w:vertAlign w:val="superscript"/>
          </w:rPr>
          <w:t>25</w:t>
        </w:r>
      </w:hyperlink>
      <w:r w:rsidR="00971EF7" w:rsidRPr="00FC43FB">
        <w:rPr>
          <w:rFonts w:ascii="Arial" w:hAnsi="Arial" w:cs="Arial"/>
          <w:noProof/>
          <w:sz w:val="24"/>
          <w:szCs w:val="24"/>
          <w:vertAlign w:val="superscript"/>
        </w:rPr>
        <w:t xml:space="preserve">, </w:t>
      </w:r>
      <w:hyperlink w:anchor="_ENREF_26" w:tooltip="Sabotič, 2011 #204" w:history="1">
        <w:r w:rsidR="00CC4485" w:rsidRPr="00FC43FB">
          <w:rPr>
            <w:rFonts w:ascii="Arial" w:hAnsi="Arial" w:cs="Arial"/>
            <w:noProof/>
            <w:sz w:val="24"/>
            <w:szCs w:val="24"/>
            <w:vertAlign w:val="superscript"/>
          </w:rPr>
          <w:t>26</w:t>
        </w:r>
      </w:hyperlink>
      <w:r w:rsidR="00971EF7" w:rsidRPr="00FC43FB">
        <w:rPr>
          <w:rFonts w:ascii="Arial" w:hAnsi="Arial" w:cs="Arial"/>
          <w:noProof/>
          <w:sz w:val="24"/>
          <w:szCs w:val="24"/>
          <w:vertAlign w:val="superscript"/>
        </w:rPr>
        <w:t xml:space="preserve">, </w:t>
      </w:r>
      <w:hyperlink w:anchor="_ENREF_28" w:tooltip="Deveau, 2015 #1238" w:history="1">
        <w:r w:rsidR="00CC4485" w:rsidRPr="00FC43FB">
          <w:rPr>
            <w:rFonts w:ascii="Arial" w:hAnsi="Arial" w:cs="Arial"/>
            <w:noProof/>
            <w:sz w:val="24"/>
            <w:szCs w:val="24"/>
            <w:vertAlign w:val="superscript"/>
          </w:rPr>
          <w:t>28</w:t>
        </w:r>
      </w:hyperlink>
      <w:r w:rsidR="00D819D2" w:rsidRPr="00FC43FB">
        <w:rPr>
          <w:rFonts w:ascii="Arial" w:hAnsi="Arial" w:cs="Arial"/>
          <w:sz w:val="24"/>
          <w:szCs w:val="24"/>
        </w:rPr>
        <w:fldChar w:fldCharType="end"/>
      </w:r>
      <w:r w:rsidR="00F43A19" w:rsidRPr="00FC43FB">
        <w:rPr>
          <w:rFonts w:ascii="Arial" w:hAnsi="Arial" w:cs="Arial"/>
          <w:sz w:val="24"/>
          <w:szCs w:val="24"/>
        </w:rPr>
        <w:t xml:space="preserve"> </w:t>
      </w:r>
    </w:p>
    <w:p w14:paraId="056DAFE7" w14:textId="4E4763E5" w:rsidR="004E182D" w:rsidRPr="00FC43FB" w:rsidRDefault="00D51590" w:rsidP="004E182D">
      <w:pPr>
        <w:spacing w:after="0" w:line="360" w:lineRule="auto"/>
        <w:rPr>
          <w:rFonts w:ascii="Arial" w:hAnsi="Arial" w:cs="Arial"/>
          <w:sz w:val="24"/>
          <w:szCs w:val="24"/>
        </w:rPr>
      </w:pPr>
      <w:r w:rsidRPr="00FC43FB">
        <w:rPr>
          <w:rFonts w:ascii="Arial" w:hAnsi="Arial" w:cs="Arial"/>
          <w:sz w:val="24"/>
          <w:szCs w:val="24"/>
        </w:rPr>
        <w:tab/>
      </w:r>
      <w:r w:rsidR="00F43A19" w:rsidRPr="00FC43FB">
        <w:rPr>
          <w:rFonts w:ascii="Arial" w:hAnsi="Arial" w:cs="Arial"/>
          <w:sz w:val="24"/>
          <w:szCs w:val="24"/>
        </w:rPr>
        <w:t>A</w:t>
      </w:r>
      <w:r w:rsidR="000706CF" w:rsidRPr="00FC43FB">
        <w:rPr>
          <w:rFonts w:ascii="Arial" w:hAnsi="Arial" w:cs="Arial"/>
          <w:sz w:val="24"/>
          <w:szCs w:val="24"/>
        </w:rPr>
        <w:t xml:space="preserve">nother layer </w:t>
      </w:r>
      <w:r w:rsidR="00CE327F" w:rsidRPr="00FC43FB">
        <w:rPr>
          <w:rFonts w:ascii="Arial" w:hAnsi="Arial" w:cs="Arial"/>
          <w:sz w:val="24"/>
          <w:szCs w:val="24"/>
        </w:rPr>
        <w:t xml:space="preserve">of regulation of </w:t>
      </w:r>
      <w:r w:rsidR="009E241E" w:rsidRPr="00FC43FB">
        <w:rPr>
          <w:rFonts w:ascii="Arial" w:hAnsi="Arial" w:cs="Arial"/>
          <w:sz w:val="24"/>
          <w:szCs w:val="24"/>
        </w:rPr>
        <w:t xml:space="preserve">the </w:t>
      </w:r>
      <w:r w:rsidR="00CE327F" w:rsidRPr="00FC43FB">
        <w:rPr>
          <w:rFonts w:ascii="Arial" w:hAnsi="Arial" w:cs="Arial"/>
          <w:sz w:val="24"/>
          <w:szCs w:val="24"/>
        </w:rPr>
        <w:t>β-trefoil fungal protease inhibitors mycocypins and mycospins</w:t>
      </w:r>
      <w:r w:rsidR="009E241E" w:rsidRPr="00FC43FB">
        <w:rPr>
          <w:rFonts w:ascii="Arial" w:hAnsi="Arial" w:cs="Arial"/>
          <w:sz w:val="24"/>
          <w:szCs w:val="24"/>
        </w:rPr>
        <w:t>,</w:t>
      </w:r>
      <w:r w:rsidR="00CE327F" w:rsidRPr="00FC43FB">
        <w:rPr>
          <w:rFonts w:ascii="Arial" w:hAnsi="Arial" w:cs="Arial"/>
          <w:sz w:val="24"/>
          <w:szCs w:val="24"/>
        </w:rPr>
        <w:t xml:space="preserve"> is indicated by their interaction </w:t>
      </w:r>
      <w:r w:rsidR="009E241E" w:rsidRPr="00FC43FB">
        <w:rPr>
          <w:rFonts w:ascii="Arial" w:hAnsi="Arial" w:cs="Arial"/>
          <w:i/>
          <w:sz w:val="24"/>
          <w:szCs w:val="24"/>
        </w:rPr>
        <w:t>in vitro</w:t>
      </w:r>
      <w:r w:rsidR="009E241E" w:rsidRPr="00FC43FB">
        <w:rPr>
          <w:rFonts w:ascii="Arial" w:hAnsi="Arial" w:cs="Arial"/>
          <w:sz w:val="24"/>
          <w:szCs w:val="24"/>
        </w:rPr>
        <w:t xml:space="preserve"> </w:t>
      </w:r>
      <w:r w:rsidR="00CE327F" w:rsidRPr="00FC43FB">
        <w:rPr>
          <w:rFonts w:ascii="Arial" w:hAnsi="Arial" w:cs="Arial"/>
          <w:sz w:val="24"/>
          <w:szCs w:val="24"/>
        </w:rPr>
        <w:t>with β-trefoil lectins MpL and CNL from the same species, which are also expressed intracellularly</w:t>
      </w:r>
      <w:r w:rsidR="00F43A19" w:rsidRPr="00FC43FB">
        <w:rPr>
          <w:rFonts w:ascii="Arial" w:hAnsi="Arial" w:cs="Arial"/>
          <w:sz w:val="24"/>
          <w:szCs w:val="24"/>
        </w:rPr>
        <w:t xml:space="preserve"> and involved in fruiting body defen</w:t>
      </w:r>
      <w:r w:rsidR="009E241E" w:rsidRPr="00FC43FB">
        <w:rPr>
          <w:rFonts w:ascii="Arial" w:hAnsi="Arial" w:cs="Arial"/>
          <w:sz w:val="24"/>
          <w:szCs w:val="24"/>
        </w:rPr>
        <w:t>c</w:t>
      </w:r>
      <w:r w:rsidR="00F43A19" w:rsidRPr="00FC43FB">
        <w:rPr>
          <w:rFonts w:ascii="Arial" w:hAnsi="Arial" w:cs="Arial"/>
          <w:sz w:val="24"/>
          <w:szCs w:val="24"/>
        </w:rPr>
        <w:t>e</w:t>
      </w:r>
      <w:r w:rsidR="00CE327F" w:rsidRPr="00FC43FB">
        <w:rPr>
          <w:rFonts w:ascii="Arial" w:hAnsi="Arial" w:cs="Arial"/>
          <w:sz w:val="24"/>
          <w:szCs w:val="24"/>
        </w:rPr>
        <w:t>.</w:t>
      </w:r>
      <w:r w:rsidR="00F43A19" w:rsidRPr="00FC43FB">
        <w:rPr>
          <w:rFonts w:ascii="Arial" w:hAnsi="Arial" w:cs="Arial"/>
          <w:sz w:val="24"/>
          <w:szCs w:val="24"/>
        </w:rPr>
        <w:fldChar w:fldCharType="begin">
          <w:fldData xml:space="preserve">PEVuZE5vdGU+PENpdGU+PEF1dGhvcj5Qb2hsZXZlbjwvQXV0aG9yPjxZZWFyPjIwMTE8L1llYXI+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</w:fldData>
        </w:fldChar>
      </w:r>
      <w:r w:rsidR="00971EF7" w:rsidRPr="00FC43FB">
        <w:rPr>
          <w:rFonts w:ascii="Arial" w:hAnsi="Arial" w:cs="Arial"/>
          <w:sz w:val="24"/>
          <w:szCs w:val="24"/>
        </w:rPr>
        <w:instrText xml:space="preserve"> ADDIN EN.CITE </w:instrText>
      </w:r>
      <w:r w:rsidR="00971EF7" w:rsidRPr="00FC43FB">
        <w:rPr>
          <w:rFonts w:ascii="Arial" w:hAnsi="Arial" w:cs="Arial"/>
          <w:sz w:val="24"/>
          <w:szCs w:val="24"/>
        </w:rPr>
        <w:fldChar w:fldCharType="begin">
          <w:fldData xml:space="preserve">PEVuZE5vdGU+PENpdGU+PEF1dGhvcj5Qb2hsZXZlbjwvQXV0aG9yPjxZZWFyPjIwMTE8L1llYXI+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</w:fldData>
        </w:fldChar>
      </w:r>
      <w:r w:rsidR="00971EF7" w:rsidRPr="00FC43FB">
        <w:rPr>
          <w:rFonts w:ascii="Arial" w:hAnsi="Arial" w:cs="Arial"/>
          <w:sz w:val="24"/>
          <w:szCs w:val="24"/>
        </w:rPr>
        <w:instrText xml:space="preserve"> ADDIN EN.CITE.DATA </w:instrText>
      </w:r>
      <w:r w:rsidR="00971EF7" w:rsidRPr="00FC43FB">
        <w:rPr>
          <w:rFonts w:ascii="Arial" w:hAnsi="Arial" w:cs="Arial"/>
          <w:sz w:val="24"/>
          <w:szCs w:val="24"/>
        </w:rPr>
      </w:r>
      <w:r w:rsidR="00971EF7" w:rsidRPr="00FC43FB">
        <w:rPr>
          <w:rFonts w:ascii="Arial" w:hAnsi="Arial" w:cs="Arial"/>
          <w:sz w:val="24"/>
          <w:szCs w:val="24"/>
        </w:rPr>
        <w:fldChar w:fldCharType="end"/>
      </w:r>
      <w:r w:rsidR="00F43A19" w:rsidRPr="00FC43FB">
        <w:rPr>
          <w:rFonts w:ascii="Arial" w:hAnsi="Arial" w:cs="Arial"/>
          <w:sz w:val="24"/>
          <w:szCs w:val="24"/>
        </w:rPr>
      </w:r>
      <w:r w:rsidR="00F43A19" w:rsidRPr="00FC43FB">
        <w:rPr>
          <w:rFonts w:ascii="Arial" w:hAnsi="Arial" w:cs="Arial"/>
          <w:sz w:val="24"/>
          <w:szCs w:val="24"/>
        </w:rPr>
        <w:fldChar w:fldCharType="separate"/>
      </w:r>
      <w:hyperlink w:anchor="_ENREF_21" w:tooltip="Žurga, 2015 #1236" w:history="1">
        <w:r w:rsidR="00CC4485" w:rsidRPr="00FC43FB">
          <w:rPr>
            <w:rFonts w:ascii="Arial" w:hAnsi="Arial" w:cs="Arial"/>
            <w:noProof/>
            <w:sz w:val="24"/>
            <w:szCs w:val="24"/>
            <w:vertAlign w:val="superscript"/>
          </w:rPr>
          <w:t>21</w:t>
        </w:r>
      </w:hyperlink>
      <w:r w:rsidR="00971EF7" w:rsidRPr="00FC43FB">
        <w:rPr>
          <w:rFonts w:ascii="Arial" w:hAnsi="Arial" w:cs="Arial"/>
          <w:noProof/>
          <w:sz w:val="24"/>
          <w:szCs w:val="24"/>
          <w:vertAlign w:val="superscript"/>
        </w:rPr>
        <w:t xml:space="preserve">, </w:t>
      </w:r>
      <w:hyperlink w:anchor="_ENREF_27" w:tooltip="Sabotič, 2015 #1059" w:history="1">
        <w:r w:rsidR="00CC4485" w:rsidRPr="00FC43FB">
          <w:rPr>
            <w:rFonts w:ascii="Arial" w:hAnsi="Arial" w:cs="Arial"/>
            <w:noProof/>
            <w:sz w:val="24"/>
            <w:szCs w:val="24"/>
            <w:vertAlign w:val="superscript"/>
          </w:rPr>
          <w:t>27</w:t>
        </w:r>
      </w:hyperlink>
      <w:r w:rsidR="00971EF7" w:rsidRPr="00FC43FB">
        <w:rPr>
          <w:rFonts w:ascii="Arial" w:hAnsi="Arial" w:cs="Arial"/>
          <w:noProof/>
          <w:sz w:val="24"/>
          <w:szCs w:val="24"/>
          <w:vertAlign w:val="superscript"/>
        </w:rPr>
        <w:t xml:space="preserve">, </w:t>
      </w:r>
      <w:hyperlink w:anchor="_ENREF_33" w:tooltip="Pohleven, 2011 #1245" w:history="1">
        <w:r w:rsidR="00CC4485" w:rsidRPr="00FC43FB">
          <w:rPr>
            <w:rFonts w:ascii="Arial" w:hAnsi="Arial" w:cs="Arial"/>
            <w:noProof/>
            <w:sz w:val="24"/>
            <w:szCs w:val="24"/>
            <w:vertAlign w:val="superscript"/>
          </w:rPr>
          <w:t>33-36</w:t>
        </w:r>
      </w:hyperlink>
      <w:r w:rsidR="00F43A19" w:rsidRPr="00FC43FB">
        <w:rPr>
          <w:rFonts w:ascii="Arial" w:hAnsi="Arial" w:cs="Arial"/>
          <w:sz w:val="24"/>
          <w:szCs w:val="24"/>
        </w:rPr>
        <w:fldChar w:fldCharType="end"/>
      </w:r>
      <w:r w:rsidR="00A47993" w:rsidRPr="00FC43FB">
        <w:rPr>
          <w:rFonts w:ascii="Arial" w:hAnsi="Arial" w:cs="Arial"/>
          <w:sz w:val="24"/>
          <w:szCs w:val="24"/>
        </w:rPr>
        <w:t xml:space="preserve"> </w:t>
      </w:r>
      <w:r w:rsidR="004E182D" w:rsidRPr="00FC43FB">
        <w:rPr>
          <w:rFonts w:ascii="Arial" w:hAnsi="Arial" w:cs="Arial"/>
          <w:sz w:val="24"/>
          <w:szCs w:val="24"/>
        </w:rPr>
        <w:tab/>
      </w:r>
    </w:p>
    <w:p w14:paraId="5C01DD80" w14:textId="77777777" w:rsidR="00405763" w:rsidRPr="00FC43FB" w:rsidRDefault="00405763" w:rsidP="001259EA">
      <w:pPr>
        <w:spacing w:after="0" w:line="360" w:lineRule="auto"/>
        <w:rPr>
          <w:rFonts w:ascii="Arial" w:hAnsi="Arial" w:cs="Arial"/>
          <w:sz w:val="24"/>
          <w:szCs w:val="24"/>
        </w:rPr>
      </w:pPr>
    </w:p>
    <w:p w14:paraId="4E9B5443" w14:textId="77777777" w:rsidR="00405763" w:rsidRPr="00FC43FB" w:rsidRDefault="00405763" w:rsidP="001259EA">
      <w:pPr>
        <w:spacing w:after="0" w:line="360" w:lineRule="auto"/>
        <w:rPr>
          <w:rFonts w:ascii="Arial" w:hAnsi="Arial" w:cs="Arial"/>
          <w:sz w:val="24"/>
          <w:szCs w:val="24"/>
        </w:rPr>
      </w:pPr>
    </w:p>
    <w:p w14:paraId="37FC633C" w14:textId="77777777" w:rsidR="00AC7331" w:rsidRPr="00FC43FB" w:rsidRDefault="00827C3E" w:rsidP="001259EA">
      <w:pPr>
        <w:pStyle w:val="ListParagraph"/>
        <w:numPr>
          <w:ilvl w:val="1"/>
          <w:numId w:val="1"/>
        </w:numPr>
        <w:spacing w:after="0" w:line="360" w:lineRule="auto"/>
        <w:rPr>
          <w:rFonts w:ascii="Arial" w:hAnsi="Arial" w:cs="Arial"/>
          <w:b/>
          <w:sz w:val="24"/>
          <w:szCs w:val="24"/>
        </w:rPr>
      </w:pPr>
      <w:r w:rsidRPr="00FC43FB">
        <w:rPr>
          <w:rFonts w:ascii="Arial" w:hAnsi="Arial" w:cs="Arial"/>
          <w:b/>
          <w:sz w:val="24"/>
          <w:szCs w:val="24"/>
        </w:rPr>
        <w:t>Diverse applications</w:t>
      </w:r>
    </w:p>
    <w:p w14:paraId="6877C6EB" w14:textId="77777777" w:rsidR="00AC7331" w:rsidRPr="00FC43FB" w:rsidRDefault="00AC7331" w:rsidP="001259EA">
      <w:pPr>
        <w:spacing w:after="0" w:line="360" w:lineRule="auto"/>
        <w:rPr>
          <w:rFonts w:ascii="Arial" w:hAnsi="Arial" w:cs="Arial"/>
          <w:sz w:val="24"/>
          <w:szCs w:val="24"/>
        </w:rPr>
      </w:pPr>
    </w:p>
    <w:p w14:paraId="56170235" w14:textId="13034FF7" w:rsidR="00A40201" w:rsidRPr="00FC43FB" w:rsidRDefault="00F714D2" w:rsidP="00863F7C">
      <w:pPr>
        <w:spacing w:after="0" w:line="360" w:lineRule="auto"/>
        <w:rPr>
          <w:rFonts w:ascii="Arial" w:hAnsi="Arial" w:cs="Arial"/>
          <w:sz w:val="24"/>
          <w:szCs w:val="24"/>
        </w:rPr>
      </w:pPr>
      <w:r w:rsidRPr="00FC43FB">
        <w:rPr>
          <w:rFonts w:ascii="Arial" w:hAnsi="Arial" w:cs="Arial"/>
          <w:sz w:val="24"/>
          <w:szCs w:val="24"/>
        </w:rPr>
        <w:tab/>
        <w:t>Based on their unique characteristics indicating their function</w:t>
      </w:r>
      <w:r w:rsidR="009E241E" w:rsidRPr="00FC43FB">
        <w:rPr>
          <w:rFonts w:ascii="Arial" w:hAnsi="Arial" w:cs="Arial"/>
          <w:sz w:val="24"/>
          <w:szCs w:val="24"/>
        </w:rPr>
        <w:t xml:space="preserve"> in</w:t>
      </w:r>
      <w:r w:rsidRPr="00FC43FB">
        <w:rPr>
          <w:rFonts w:ascii="Arial" w:hAnsi="Arial" w:cs="Arial"/>
          <w:sz w:val="24"/>
          <w:szCs w:val="24"/>
        </w:rPr>
        <w:t xml:space="preserve"> </w:t>
      </w:r>
      <w:r w:rsidR="0047635D" w:rsidRPr="00FC43FB">
        <w:rPr>
          <w:rFonts w:ascii="Arial" w:hAnsi="Arial" w:cs="Arial"/>
          <w:sz w:val="24"/>
          <w:szCs w:val="24"/>
        </w:rPr>
        <w:t>defenc</w:t>
      </w:r>
      <w:r w:rsidR="009E241E" w:rsidRPr="00FC43FB">
        <w:rPr>
          <w:rFonts w:ascii="Arial" w:hAnsi="Arial" w:cs="Arial"/>
          <w:sz w:val="24"/>
          <w:szCs w:val="24"/>
        </w:rPr>
        <w:t xml:space="preserve">e, as </w:t>
      </w:r>
      <w:r w:rsidRPr="00FC43FB">
        <w:rPr>
          <w:rFonts w:ascii="Arial" w:hAnsi="Arial" w:cs="Arial"/>
          <w:sz w:val="24"/>
          <w:szCs w:val="24"/>
        </w:rPr>
        <w:t>described in the previous section</w:t>
      </w:r>
      <w:r w:rsidR="009E241E" w:rsidRPr="00FC43FB">
        <w:rPr>
          <w:rFonts w:ascii="Arial" w:hAnsi="Arial" w:cs="Arial"/>
          <w:sz w:val="24"/>
          <w:szCs w:val="24"/>
        </w:rPr>
        <w:t>,</w:t>
      </w:r>
      <w:r w:rsidRPr="00FC43FB">
        <w:rPr>
          <w:rFonts w:ascii="Arial" w:hAnsi="Arial" w:cs="Arial"/>
          <w:sz w:val="24"/>
          <w:szCs w:val="24"/>
        </w:rPr>
        <w:t xml:space="preserve"> mycocypins </w:t>
      </w:r>
      <w:r w:rsidR="009E241E" w:rsidRPr="00FC43FB">
        <w:rPr>
          <w:rFonts w:ascii="Arial" w:hAnsi="Arial" w:cs="Arial"/>
          <w:sz w:val="24"/>
          <w:szCs w:val="24"/>
        </w:rPr>
        <w:t xml:space="preserve">have been </w:t>
      </w:r>
      <w:r w:rsidRPr="00FC43FB">
        <w:rPr>
          <w:rFonts w:ascii="Arial" w:hAnsi="Arial" w:cs="Arial"/>
          <w:sz w:val="24"/>
          <w:szCs w:val="24"/>
        </w:rPr>
        <w:t xml:space="preserve">evaluated for their potential in </w:t>
      </w:r>
      <w:r w:rsidR="009E241E" w:rsidRPr="00FC43FB">
        <w:rPr>
          <w:rFonts w:ascii="Arial" w:hAnsi="Arial" w:cs="Arial"/>
          <w:sz w:val="24"/>
          <w:szCs w:val="24"/>
        </w:rPr>
        <w:t xml:space="preserve">protecting </w:t>
      </w:r>
      <w:r w:rsidRPr="00FC43FB">
        <w:rPr>
          <w:rFonts w:ascii="Arial" w:hAnsi="Arial" w:cs="Arial"/>
          <w:sz w:val="24"/>
          <w:szCs w:val="24"/>
        </w:rPr>
        <w:t>plant</w:t>
      </w:r>
      <w:r w:rsidR="009E241E" w:rsidRPr="00FC43FB">
        <w:rPr>
          <w:rFonts w:ascii="Arial" w:hAnsi="Arial" w:cs="Arial"/>
          <w:sz w:val="24"/>
          <w:szCs w:val="24"/>
        </w:rPr>
        <w:t>s</w:t>
      </w:r>
      <w:r w:rsidRPr="00FC43FB">
        <w:rPr>
          <w:rFonts w:ascii="Arial" w:hAnsi="Arial" w:cs="Arial"/>
          <w:sz w:val="24"/>
          <w:szCs w:val="24"/>
        </w:rPr>
        <w:t xml:space="preserve"> against herbivores. A major pest</w:t>
      </w:r>
      <w:r w:rsidR="009E241E" w:rsidRPr="00FC43FB">
        <w:rPr>
          <w:rFonts w:ascii="Arial" w:hAnsi="Arial" w:cs="Arial"/>
          <w:sz w:val="24"/>
          <w:szCs w:val="24"/>
        </w:rPr>
        <w:t>,</w:t>
      </w:r>
      <w:r w:rsidRPr="00FC43FB">
        <w:rPr>
          <w:rFonts w:ascii="Arial" w:hAnsi="Arial" w:cs="Arial"/>
          <w:sz w:val="24"/>
          <w:szCs w:val="24"/>
        </w:rPr>
        <w:t xml:space="preserve"> Colorado potato beetle</w:t>
      </w:r>
      <w:r w:rsidR="00863F7C" w:rsidRPr="00FC43FB">
        <w:rPr>
          <w:rFonts w:ascii="Arial" w:hAnsi="Arial" w:cs="Arial"/>
          <w:sz w:val="24"/>
          <w:szCs w:val="24"/>
        </w:rPr>
        <w:t xml:space="preserve"> (</w:t>
      </w:r>
      <w:r w:rsidR="00863F7C" w:rsidRPr="00FC43FB">
        <w:rPr>
          <w:rFonts w:ascii="Arial" w:hAnsi="Arial" w:cs="Arial"/>
          <w:i/>
          <w:sz w:val="24"/>
          <w:szCs w:val="24"/>
        </w:rPr>
        <w:t>Leptinotarsa decemlineata</w:t>
      </w:r>
      <w:r w:rsidR="00863F7C" w:rsidRPr="00FC43FB">
        <w:rPr>
          <w:rFonts w:ascii="Arial" w:hAnsi="Arial" w:cs="Arial"/>
          <w:sz w:val="24"/>
          <w:szCs w:val="24"/>
        </w:rPr>
        <w:t>)</w:t>
      </w:r>
      <w:r w:rsidR="009E241E" w:rsidRPr="00FC43FB">
        <w:rPr>
          <w:rFonts w:ascii="Arial" w:hAnsi="Arial" w:cs="Arial"/>
          <w:sz w:val="24"/>
          <w:szCs w:val="24"/>
        </w:rPr>
        <w:t>,</w:t>
      </w:r>
      <w:r w:rsidRPr="00FC43FB">
        <w:rPr>
          <w:rFonts w:ascii="Arial" w:hAnsi="Arial" w:cs="Arial"/>
          <w:sz w:val="24"/>
          <w:szCs w:val="24"/>
        </w:rPr>
        <w:t xml:space="preserve"> that utilizes cysteine proteases for protein digestion</w:t>
      </w:r>
      <w:r w:rsidR="0017209E" w:rsidRPr="00FC43FB">
        <w:rPr>
          <w:rFonts w:ascii="Arial" w:hAnsi="Arial" w:cs="Arial"/>
          <w:sz w:val="24"/>
          <w:szCs w:val="24"/>
        </w:rPr>
        <w:t>,</w:t>
      </w:r>
      <w:r w:rsidRPr="00FC43FB">
        <w:rPr>
          <w:rFonts w:ascii="Arial" w:hAnsi="Arial" w:cs="Arial"/>
          <w:sz w:val="24"/>
          <w:szCs w:val="24"/>
        </w:rPr>
        <w:t xml:space="preserve"> </w:t>
      </w:r>
      <w:r w:rsidR="009E241E" w:rsidRPr="00FC43FB">
        <w:rPr>
          <w:rFonts w:ascii="Arial" w:hAnsi="Arial" w:cs="Arial"/>
          <w:sz w:val="24"/>
          <w:szCs w:val="24"/>
        </w:rPr>
        <w:t xml:space="preserve">has been </w:t>
      </w:r>
      <w:r w:rsidR="0000207F" w:rsidRPr="00FC43FB">
        <w:rPr>
          <w:rFonts w:ascii="Arial" w:hAnsi="Arial" w:cs="Arial"/>
          <w:sz w:val="24"/>
          <w:szCs w:val="24"/>
        </w:rPr>
        <w:t xml:space="preserve">used as a model. Clitocypin and macrocypins </w:t>
      </w:r>
      <w:r w:rsidR="009E241E" w:rsidRPr="00FC43FB">
        <w:rPr>
          <w:rFonts w:ascii="Arial" w:hAnsi="Arial" w:cs="Arial"/>
          <w:sz w:val="24"/>
          <w:szCs w:val="24"/>
        </w:rPr>
        <w:t xml:space="preserve">were shown to </w:t>
      </w:r>
      <w:r w:rsidR="0000207F" w:rsidRPr="00FC43FB">
        <w:rPr>
          <w:rFonts w:ascii="Arial" w:hAnsi="Arial" w:cs="Arial"/>
          <w:sz w:val="24"/>
          <w:szCs w:val="24"/>
        </w:rPr>
        <w:t>exhibit adverse effects on Colorado potato beetle larvae</w:t>
      </w:r>
      <w:r w:rsidR="009E241E" w:rsidRPr="00FC43FB">
        <w:rPr>
          <w:rFonts w:ascii="Arial" w:hAnsi="Arial" w:cs="Arial"/>
          <w:sz w:val="24"/>
          <w:szCs w:val="24"/>
        </w:rPr>
        <w:t>,</w:t>
      </w:r>
      <w:r w:rsidR="0000207F" w:rsidRPr="00FC43FB">
        <w:rPr>
          <w:rFonts w:ascii="Arial" w:hAnsi="Arial" w:cs="Arial"/>
          <w:sz w:val="24"/>
          <w:szCs w:val="24"/>
        </w:rPr>
        <w:t xml:space="preserve"> both </w:t>
      </w:r>
      <w:r w:rsidR="009E241E" w:rsidRPr="00FC43FB">
        <w:rPr>
          <w:rFonts w:ascii="Arial" w:hAnsi="Arial" w:cs="Arial"/>
          <w:sz w:val="24"/>
          <w:szCs w:val="24"/>
        </w:rPr>
        <w:t xml:space="preserve">when </w:t>
      </w:r>
      <w:r w:rsidR="00750FEB" w:rsidRPr="00FC43FB">
        <w:rPr>
          <w:rFonts w:ascii="Arial" w:hAnsi="Arial" w:cs="Arial"/>
          <w:sz w:val="24"/>
          <w:szCs w:val="24"/>
        </w:rPr>
        <w:t xml:space="preserve">expressed </w:t>
      </w:r>
      <w:r w:rsidR="009E241E" w:rsidRPr="00FC43FB">
        <w:rPr>
          <w:rFonts w:ascii="Arial" w:hAnsi="Arial" w:cs="Arial"/>
          <w:sz w:val="24"/>
          <w:szCs w:val="24"/>
        </w:rPr>
        <w:t xml:space="preserve">as proteins </w:t>
      </w:r>
      <w:r w:rsidR="00750FEB" w:rsidRPr="00FC43FB">
        <w:rPr>
          <w:rFonts w:ascii="Arial" w:hAnsi="Arial" w:cs="Arial"/>
          <w:sz w:val="24"/>
          <w:szCs w:val="24"/>
        </w:rPr>
        <w:t xml:space="preserve">in potato leaves and </w:t>
      </w:r>
      <w:r w:rsidR="0000207F" w:rsidRPr="00FC43FB">
        <w:rPr>
          <w:rFonts w:ascii="Arial" w:hAnsi="Arial" w:cs="Arial"/>
          <w:sz w:val="24"/>
          <w:szCs w:val="24"/>
        </w:rPr>
        <w:t xml:space="preserve">when recombinant proteins produced in </w:t>
      </w:r>
      <w:r w:rsidR="0017209E" w:rsidRPr="00FC43FB">
        <w:rPr>
          <w:rFonts w:ascii="Arial" w:hAnsi="Arial" w:cs="Arial"/>
          <w:sz w:val="24"/>
          <w:szCs w:val="24"/>
        </w:rPr>
        <w:t xml:space="preserve">a </w:t>
      </w:r>
      <w:r w:rsidR="0000207F" w:rsidRPr="00FC43FB">
        <w:rPr>
          <w:rFonts w:ascii="Arial" w:hAnsi="Arial" w:cs="Arial"/>
          <w:sz w:val="24"/>
          <w:szCs w:val="24"/>
        </w:rPr>
        <w:t xml:space="preserve">bacterial expression system </w:t>
      </w:r>
      <w:r w:rsidR="0000207F" w:rsidRPr="00FC43FB">
        <w:rPr>
          <w:rFonts w:ascii="Arial" w:hAnsi="Arial" w:cs="Arial"/>
          <w:sz w:val="24"/>
          <w:szCs w:val="24"/>
        </w:rPr>
        <w:lastRenderedPageBreak/>
        <w:t xml:space="preserve">were added to the </w:t>
      </w:r>
      <w:r w:rsidR="00750FEB" w:rsidRPr="00FC43FB">
        <w:rPr>
          <w:rFonts w:ascii="Arial" w:hAnsi="Arial" w:cs="Arial"/>
          <w:sz w:val="24"/>
          <w:szCs w:val="24"/>
        </w:rPr>
        <w:t xml:space="preserve">diet. Clitocypin and macrocypins reduced </w:t>
      </w:r>
      <w:r w:rsidR="009E241E" w:rsidRPr="00FC43FB">
        <w:rPr>
          <w:rFonts w:ascii="Arial" w:hAnsi="Arial" w:cs="Arial"/>
          <w:sz w:val="24"/>
          <w:szCs w:val="24"/>
        </w:rPr>
        <w:t>the</w:t>
      </w:r>
      <w:r w:rsidR="00146272">
        <w:rPr>
          <w:rFonts w:ascii="Arial" w:hAnsi="Arial" w:cs="Arial"/>
          <w:sz w:val="24"/>
          <w:szCs w:val="24"/>
        </w:rPr>
        <w:t xml:space="preserve"> weight gain</w:t>
      </w:r>
      <w:r w:rsidR="009E241E" w:rsidRPr="00FC43FB">
        <w:rPr>
          <w:rFonts w:ascii="Arial" w:hAnsi="Arial" w:cs="Arial"/>
          <w:sz w:val="24"/>
          <w:szCs w:val="24"/>
        </w:rPr>
        <w:t xml:space="preserve"> of </w:t>
      </w:r>
      <w:r w:rsidR="00750FEB" w:rsidRPr="00FC43FB">
        <w:rPr>
          <w:rFonts w:ascii="Arial" w:hAnsi="Arial" w:cs="Arial"/>
          <w:sz w:val="24"/>
          <w:szCs w:val="24"/>
        </w:rPr>
        <w:t>larva</w:t>
      </w:r>
      <w:r w:rsidR="009E241E" w:rsidRPr="00FC43FB">
        <w:rPr>
          <w:rFonts w:ascii="Arial" w:hAnsi="Arial" w:cs="Arial"/>
          <w:sz w:val="24"/>
          <w:szCs w:val="24"/>
        </w:rPr>
        <w:t>e</w:t>
      </w:r>
      <w:r w:rsidR="00750FEB" w:rsidRPr="00FC43FB">
        <w:rPr>
          <w:rFonts w:ascii="Arial" w:hAnsi="Arial" w:cs="Arial"/>
          <w:sz w:val="24"/>
          <w:szCs w:val="24"/>
        </w:rPr>
        <w:t xml:space="preserve"> and delayed their development. </w:t>
      </w:r>
      <w:r w:rsidR="003B0DA1" w:rsidRPr="00FC43FB">
        <w:rPr>
          <w:rFonts w:ascii="Arial" w:hAnsi="Arial" w:cs="Arial"/>
          <w:sz w:val="24"/>
          <w:szCs w:val="24"/>
        </w:rPr>
        <w:t>The effect was linked to inhibition of the special adaptive cysteine proteases</w:t>
      </w:r>
      <w:r w:rsidR="009E241E" w:rsidRPr="00FC43FB">
        <w:rPr>
          <w:rFonts w:ascii="Arial" w:hAnsi="Arial" w:cs="Arial"/>
          <w:sz w:val="24"/>
          <w:szCs w:val="24"/>
        </w:rPr>
        <w:t>,</w:t>
      </w:r>
      <w:r w:rsidR="003B0DA1" w:rsidRPr="00FC43FB">
        <w:rPr>
          <w:rFonts w:ascii="Arial" w:hAnsi="Arial" w:cs="Arial"/>
          <w:sz w:val="24"/>
          <w:szCs w:val="24"/>
        </w:rPr>
        <w:t xml:space="preserve"> intestains</w:t>
      </w:r>
      <w:r w:rsidR="009E241E" w:rsidRPr="00FC43FB">
        <w:rPr>
          <w:rFonts w:ascii="Arial" w:hAnsi="Arial" w:cs="Arial"/>
          <w:sz w:val="24"/>
          <w:szCs w:val="24"/>
        </w:rPr>
        <w:t>,</w:t>
      </w:r>
      <w:r w:rsidR="003B0DA1" w:rsidRPr="00FC43FB">
        <w:rPr>
          <w:rFonts w:ascii="Arial" w:hAnsi="Arial" w:cs="Arial"/>
          <w:sz w:val="24"/>
          <w:szCs w:val="24"/>
        </w:rPr>
        <w:t xml:space="preserve"> in larval guts. Moreover, dietary mycocypins did not induce the expression of known adaptation-related genes of digestive enzymes in guts of Colorado potato beetle larvae, </w:t>
      </w:r>
      <w:r w:rsidR="009E241E" w:rsidRPr="00FC43FB">
        <w:rPr>
          <w:rFonts w:ascii="Arial" w:hAnsi="Arial" w:cs="Arial"/>
          <w:sz w:val="24"/>
          <w:szCs w:val="24"/>
        </w:rPr>
        <w:t xml:space="preserve">as </w:t>
      </w:r>
      <w:r w:rsidR="003B0DA1" w:rsidRPr="00FC43FB">
        <w:rPr>
          <w:rFonts w:ascii="Arial" w:hAnsi="Arial" w:cs="Arial"/>
          <w:sz w:val="24"/>
          <w:szCs w:val="24"/>
        </w:rPr>
        <w:t>was the case with all other dietary inhibitors from other sources.</w:t>
      </w:r>
      <w:r w:rsidR="003B0DA1" w:rsidRPr="00FC43FB">
        <w:rPr>
          <w:rFonts w:ascii="Arial" w:hAnsi="Arial" w:cs="Arial"/>
          <w:sz w:val="24"/>
          <w:szCs w:val="24"/>
        </w:rPr>
        <w:fldChar w:fldCharType="begin">
          <w:fldData xml:space="preserve">PEVuZE5vdGU+PENpdGU+PEF1dGhvcj7FoG1pZDwvQXV0aG9yPjxZZWFyPjIwMTM8L1llYXI+PFJl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</w:fldData>
        </w:fldChar>
      </w:r>
      <w:r w:rsidR="003B0DA1" w:rsidRPr="00FC43FB">
        <w:rPr>
          <w:rFonts w:ascii="Arial" w:hAnsi="Arial" w:cs="Arial"/>
          <w:sz w:val="24"/>
          <w:szCs w:val="24"/>
        </w:rPr>
        <w:instrText xml:space="preserve"> ADDIN EN.CITE </w:instrText>
      </w:r>
      <w:r w:rsidR="003B0DA1" w:rsidRPr="00FC43FB">
        <w:rPr>
          <w:rFonts w:ascii="Arial" w:hAnsi="Arial" w:cs="Arial"/>
          <w:sz w:val="24"/>
          <w:szCs w:val="24"/>
        </w:rPr>
        <w:fldChar w:fldCharType="begin">
          <w:fldData xml:space="preserve">PEVuZE5vdGU+PENpdGU+PEF1dGhvcj7FoG1pZDwvQXV0aG9yPjxZZWFyPjIwMTM8L1llYXI+PFJl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</w:fldData>
        </w:fldChar>
      </w:r>
      <w:r w:rsidR="003B0DA1" w:rsidRPr="00FC43FB">
        <w:rPr>
          <w:rFonts w:ascii="Arial" w:hAnsi="Arial" w:cs="Arial"/>
          <w:sz w:val="24"/>
          <w:szCs w:val="24"/>
        </w:rPr>
        <w:instrText xml:space="preserve"> ADDIN EN.CITE.DATA </w:instrText>
      </w:r>
      <w:r w:rsidR="003B0DA1" w:rsidRPr="00FC43FB">
        <w:rPr>
          <w:rFonts w:ascii="Arial" w:hAnsi="Arial" w:cs="Arial"/>
          <w:sz w:val="24"/>
          <w:szCs w:val="24"/>
        </w:rPr>
      </w:r>
      <w:r w:rsidR="003B0DA1" w:rsidRPr="00FC43FB">
        <w:rPr>
          <w:rFonts w:ascii="Arial" w:hAnsi="Arial" w:cs="Arial"/>
          <w:sz w:val="24"/>
          <w:szCs w:val="24"/>
        </w:rPr>
        <w:fldChar w:fldCharType="end"/>
      </w:r>
      <w:r w:rsidR="003B0DA1" w:rsidRPr="00FC43FB">
        <w:rPr>
          <w:rFonts w:ascii="Arial" w:hAnsi="Arial" w:cs="Arial"/>
          <w:sz w:val="24"/>
          <w:szCs w:val="24"/>
        </w:rPr>
      </w:r>
      <w:r w:rsidR="003B0DA1" w:rsidRPr="00FC43FB">
        <w:rPr>
          <w:rFonts w:ascii="Arial" w:hAnsi="Arial" w:cs="Arial"/>
          <w:sz w:val="24"/>
          <w:szCs w:val="24"/>
        </w:rPr>
        <w:fldChar w:fldCharType="separate"/>
      </w:r>
      <w:hyperlink w:anchor="_ENREF_37" w:tooltip="Šmid, 2013 #1179" w:history="1">
        <w:r w:rsidR="00CC4485" w:rsidRPr="00FC43FB">
          <w:rPr>
            <w:rFonts w:ascii="Arial" w:hAnsi="Arial" w:cs="Arial"/>
            <w:noProof/>
            <w:sz w:val="24"/>
            <w:szCs w:val="24"/>
            <w:vertAlign w:val="superscript"/>
          </w:rPr>
          <w:t>37</w:t>
        </w:r>
      </w:hyperlink>
      <w:r w:rsidR="003B0DA1" w:rsidRPr="00FC43FB">
        <w:rPr>
          <w:rFonts w:ascii="Arial" w:hAnsi="Arial" w:cs="Arial"/>
          <w:noProof/>
          <w:sz w:val="24"/>
          <w:szCs w:val="24"/>
          <w:vertAlign w:val="superscript"/>
        </w:rPr>
        <w:t xml:space="preserve">, </w:t>
      </w:r>
      <w:hyperlink w:anchor="_ENREF_38" w:tooltip="Šmid, 2015 #1180" w:history="1">
        <w:r w:rsidR="00CC4485" w:rsidRPr="00FC43FB">
          <w:rPr>
            <w:rFonts w:ascii="Arial" w:hAnsi="Arial" w:cs="Arial"/>
            <w:noProof/>
            <w:sz w:val="24"/>
            <w:szCs w:val="24"/>
            <w:vertAlign w:val="superscript"/>
          </w:rPr>
          <w:t>38</w:t>
        </w:r>
      </w:hyperlink>
      <w:r w:rsidR="003B0DA1" w:rsidRPr="00FC43FB">
        <w:rPr>
          <w:rFonts w:ascii="Arial" w:hAnsi="Arial" w:cs="Arial"/>
          <w:sz w:val="24"/>
          <w:szCs w:val="24"/>
        </w:rPr>
        <w:fldChar w:fldCharType="end"/>
      </w:r>
    </w:p>
    <w:p w14:paraId="4BBC871E" w14:textId="3A66069C" w:rsidR="00D21BC1" w:rsidRPr="00FC43FB" w:rsidRDefault="00D34AC8" w:rsidP="005D7C67">
      <w:pPr>
        <w:spacing w:after="0" w:line="360" w:lineRule="auto"/>
        <w:rPr>
          <w:rFonts w:ascii="Arial" w:hAnsi="Arial" w:cs="Arial"/>
          <w:sz w:val="24"/>
          <w:szCs w:val="24"/>
        </w:rPr>
      </w:pPr>
      <w:r w:rsidRPr="00FC43FB">
        <w:rPr>
          <w:rFonts w:ascii="Arial" w:hAnsi="Arial" w:cs="Arial"/>
          <w:sz w:val="24"/>
          <w:szCs w:val="24"/>
        </w:rPr>
        <w:tab/>
      </w:r>
      <w:r w:rsidR="00002DAA" w:rsidRPr="00FC43FB">
        <w:rPr>
          <w:rFonts w:ascii="Arial" w:hAnsi="Arial" w:cs="Arial"/>
          <w:sz w:val="24"/>
          <w:szCs w:val="24"/>
        </w:rPr>
        <w:t xml:space="preserve">The </w:t>
      </w:r>
      <w:r w:rsidRPr="00FC43FB">
        <w:rPr>
          <w:rFonts w:ascii="Arial" w:hAnsi="Arial" w:cs="Arial"/>
          <w:sz w:val="24"/>
          <w:szCs w:val="24"/>
        </w:rPr>
        <w:t>potential of mycocypins and mycospins</w:t>
      </w:r>
      <w:r w:rsidR="00002DAA" w:rsidRPr="00FC43FB">
        <w:rPr>
          <w:rFonts w:ascii="Arial" w:hAnsi="Arial" w:cs="Arial"/>
          <w:sz w:val="24"/>
          <w:szCs w:val="24"/>
        </w:rPr>
        <w:t xml:space="preserve"> in</w:t>
      </w:r>
      <w:r w:rsidRPr="00FC43FB">
        <w:rPr>
          <w:rFonts w:ascii="Arial" w:hAnsi="Arial" w:cs="Arial"/>
          <w:sz w:val="24"/>
          <w:szCs w:val="24"/>
        </w:rPr>
        <w:t xml:space="preserve"> </w:t>
      </w:r>
      <w:r w:rsidR="00002DAA" w:rsidRPr="00FC43FB">
        <w:rPr>
          <w:rFonts w:ascii="Arial" w:hAnsi="Arial" w:cs="Arial"/>
          <w:sz w:val="24"/>
          <w:szCs w:val="24"/>
        </w:rPr>
        <w:t xml:space="preserve">biotechnological applications has been </w:t>
      </w:r>
      <w:r w:rsidRPr="00FC43FB">
        <w:rPr>
          <w:rFonts w:ascii="Arial" w:hAnsi="Arial" w:cs="Arial"/>
          <w:sz w:val="24"/>
          <w:szCs w:val="24"/>
        </w:rPr>
        <w:t xml:space="preserve">confirmed by their use as ligands in affinity chromatography for </w:t>
      </w:r>
      <w:r w:rsidR="00002DAA" w:rsidRPr="00FC43FB">
        <w:rPr>
          <w:rFonts w:ascii="Arial" w:hAnsi="Arial" w:cs="Arial"/>
          <w:sz w:val="24"/>
          <w:szCs w:val="24"/>
        </w:rPr>
        <w:t>isolating</w:t>
      </w:r>
      <w:r w:rsidRPr="00FC43FB">
        <w:rPr>
          <w:rFonts w:ascii="Arial" w:hAnsi="Arial" w:cs="Arial"/>
          <w:sz w:val="24"/>
          <w:szCs w:val="24"/>
        </w:rPr>
        <w:t xml:space="preserve"> proteases from </w:t>
      </w:r>
      <w:r w:rsidR="00002DAA" w:rsidRPr="00FC43FB">
        <w:rPr>
          <w:rFonts w:ascii="Arial" w:hAnsi="Arial" w:cs="Arial"/>
          <w:sz w:val="24"/>
          <w:szCs w:val="24"/>
        </w:rPr>
        <w:t xml:space="preserve">various </w:t>
      </w:r>
      <w:r w:rsidRPr="00FC43FB">
        <w:rPr>
          <w:rFonts w:ascii="Arial" w:hAnsi="Arial" w:cs="Arial"/>
          <w:sz w:val="24"/>
          <w:szCs w:val="24"/>
        </w:rPr>
        <w:t>sources.</w:t>
      </w:r>
      <w:r w:rsidR="00863F7C" w:rsidRPr="00FC43FB">
        <w:rPr>
          <w:rFonts w:ascii="Arial" w:hAnsi="Arial" w:cs="Arial"/>
          <w:sz w:val="24"/>
          <w:szCs w:val="24"/>
        </w:rPr>
        <w:t xml:space="preserve"> Trypsin was isolated from a complex</w:t>
      </w:r>
      <w:r w:rsidR="00002DAA" w:rsidRPr="00FC43FB">
        <w:rPr>
          <w:rFonts w:ascii="Arial" w:hAnsi="Arial" w:cs="Arial"/>
          <w:sz w:val="24"/>
          <w:szCs w:val="24"/>
        </w:rPr>
        <w:t>,</w:t>
      </w:r>
      <w:r w:rsidR="00863F7C" w:rsidRPr="00FC43FB">
        <w:rPr>
          <w:rFonts w:ascii="Arial" w:hAnsi="Arial" w:cs="Arial"/>
          <w:sz w:val="24"/>
          <w:szCs w:val="24"/>
        </w:rPr>
        <w:t xml:space="preserve"> partially purified</w:t>
      </w:r>
      <w:r w:rsidR="00002DAA" w:rsidRPr="00FC43FB">
        <w:rPr>
          <w:rFonts w:ascii="Arial" w:hAnsi="Arial" w:cs="Arial"/>
          <w:sz w:val="24"/>
          <w:szCs w:val="24"/>
        </w:rPr>
        <w:t>,</w:t>
      </w:r>
      <w:r w:rsidR="00863F7C" w:rsidRPr="00FC43FB">
        <w:rPr>
          <w:rFonts w:ascii="Arial" w:hAnsi="Arial" w:cs="Arial"/>
          <w:sz w:val="24"/>
          <w:szCs w:val="24"/>
        </w:rPr>
        <w:t xml:space="preserve"> trypsin sample using cnispin-affinity chromatography</w:t>
      </w:r>
      <w:r w:rsidR="00002DAA" w:rsidRPr="00FC43FB">
        <w:rPr>
          <w:rFonts w:ascii="Arial" w:hAnsi="Arial" w:cs="Arial"/>
          <w:sz w:val="24"/>
          <w:szCs w:val="24"/>
        </w:rPr>
        <w:t>.</w:t>
      </w:r>
      <w:r w:rsidR="00863F7C" w:rsidRPr="00FC43FB">
        <w:rPr>
          <w:rFonts w:ascii="Arial" w:hAnsi="Arial" w:cs="Arial"/>
          <w:sz w:val="24"/>
          <w:szCs w:val="24"/>
        </w:rPr>
        <w:t xml:space="preserve"> </w:t>
      </w:r>
      <w:r w:rsidR="00002DAA" w:rsidRPr="00FC43FB">
        <w:rPr>
          <w:rFonts w:ascii="Arial" w:hAnsi="Arial" w:cs="Arial"/>
          <w:sz w:val="24"/>
          <w:szCs w:val="24"/>
        </w:rPr>
        <w:t>A</w:t>
      </w:r>
      <w:r w:rsidR="00863F7C" w:rsidRPr="00FC43FB">
        <w:rPr>
          <w:rFonts w:ascii="Arial" w:hAnsi="Arial" w:cs="Arial"/>
          <w:sz w:val="24"/>
          <w:szCs w:val="24"/>
        </w:rPr>
        <w:t xml:space="preserve">ctive cysteine proteases of families C1 (papain-like) and C13 (legumain/asparaginyl protease) </w:t>
      </w:r>
      <w:r w:rsidR="00002DAA" w:rsidRPr="00FC43FB">
        <w:rPr>
          <w:rFonts w:ascii="Arial" w:hAnsi="Arial" w:cs="Arial"/>
          <w:sz w:val="24"/>
          <w:szCs w:val="24"/>
        </w:rPr>
        <w:t xml:space="preserve">have </w:t>
      </w:r>
      <w:r w:rsidR="0017209E" w:rsidRPr="00FC43FB">
        <w:rPr>
          <w:rFonts w:ascii="Arial" w:hAnsi="Arial" w:cs="Arial"/>
          <w:sz w:val="24"/>
          <w:szCs w:val="24"/>
        </w:rPr>
        <w:t>been isolated</w:t>
      </w:r>
      <w:r w:rsidR="00863F7C" w:rsidRPr="00FC43FB">
        <w:rPr>
          <w:rFonts w:ascii="Arial" w:hAnsi="Arial" w:cs="Arial"/>
          <w:sz w:val="24"/>
          <w:szCs w:val="24"/>
        </w:rPr>
        <w:t xml:space="preserve"> from plant and animal sources</w:t>
      </w:r>
      <w:r w:rsidR="002B5E3E" w:rsidRPr="00FC43FB">
        <w:rPr>
          <w:rFonts w:ascii="Arial" w:hAnsi="Arial" w:cs="Arial"/>
          <w:sz w:val="24"/>
          <w:szCs w:val="24"/>
        </w:rPr>
        <w:t xml:space="preserve"> using macrocypin</w:t>
      </w:r>
      <w:r w:rsidR="00002DAA" w:rsidRPr="00FC43FB">
        <w:rPr>
          <w:rFonts w:ascii="Arial" w:hAnsi="Arial" w:cs="Arial"/>
          <w:sz w:val="24"/>
          <w:szCs w:val="24"/>
        </w:rPr>
        <w:t xml:space="preserve"> </w:t>
      </w:r>
      <w:r w:rsidR="002B5E3E" w:rsidRPr="00FC43FB">
        <w:rPr>
          <w:rFonts w:ascii="Arial" w:hAnsi="Arial" w:cs="Arial"/>
          <w:sz w:val="24"/>
          <w:szCs w:val="24"/>
        </w:rPr>
        <w:t>affinity chromatography</w:t>
      </w:r>
      <w:r w:rsidR="00863F7C" w:rsidRPr="00FC43FB">
        <w:rPr>
          <w:rFonts w:ascii="Arial" w:hAnsi="Arial" w:cs="Arial"/>
          <w:sz w:val="24"/>
          <w:szCs w:val="24"/>
        </w:rPr>
        <w:t xml:space="preserve">. </w:t>
      </w:r>
      <w:r w:rsidR="005D7C67" w:rsidRPr="00FC43FB">
        <w:rPr>
          <w:rFonts w:ascii="Arial" w:hAnsi="Arial" w:cs="Arial"/>
          <w:sz w:val="24"/>
          <w:szCs w:val="24"/>
        </w:rPr>
        <w:t>Their</w:t>
      </w:r>
      <w:r w:rsidRPr="00FC43FB">
        <w:rPr>
          <w:rFonts w:ascii="Arial" w:hAnsi="Arial" w:cs="Arial"/>
          <w:sz w:val="24"/>
          <w:szCs w:val="24"/>
        </w:rPr>
        <w:t xml:space="preserve"> </w:t>
      </w:r>
      <w:r w:rsidR="005D7C67" w:rsidRPr="00FC43FB">
        <w:rPr>
          <w:rFonts w:ascii="Arial" w:hAnsi="Arial" w:cs="Arial"/>
          <w:sz w:val="24"/>
          <w:szCs w:val="24"/>
        </w:rPr>
        <w:t xml:space="preserve">superior characteristics in terms of </w:t>
      </w:r>
      <w:r w:rsidR="00002DAA" w:rsidRPr="00FC43FB">
        <w:rPr>
          <w:rFonts w:ascii="Arial" w:hAnsi="Arial" w:cs="Arial"/>
          <w:sz w:val="24"/>
          <w:szCs w:val="24"/>
        </w:rPr>
        <w:t xml:space="preserve">stability to </w:t>
      </w:r>
      <w:r w:rsidR="005D7C67" w:rsidRPr="00FC43FB">
        <w:rPr>
          <w:rFonts w:ascii="Arial" w:hAnsi="Arial" w:cs="Arial"/>
          <w:sz w:val="24"/>
          <w:szCs w:val="24"/>
        </w:rPr>
        <w:t>pH and temperature</w:t>
      </w:r>
      <w:r w:rsidR="00863F7C" w:rsidRPr="00FC43FB">
        <w:rPr>
          <w:rFonts w:ascii="Arial" w:hAnsi="Arial" w:cs="Arial"/>
          <w:sz w:val="24"/>
          <w:szCs w:val="24"/>
        </w:rPr>
        <w:t xml:space="preserve"> </w:t>
      </w:r>
      <w:r w:rsidR="005D7C67" w:rsidRPr="00FC43FB">
        <w:rPr>
          <w:rFonts w:ascii="Arial" w:hAnsi="Arial" w:cs="Arial"/>
          <w:sz w:val="24"/>
          <w:szCs w:val="24"/>
        </w:rPr>
        <w:t xml:space="preserve">make them ideal candidates for </w:t>
      </w:r>
      <w:r w:rsidR="00002DAA" w:rsidRPr="00FC43FB">
        <w:rPr>
          <w:rFonts w:ascii="Arial" w:hAnsi="Arial" w:cs="Arial"/>
          <w:sz w:val="24"/>
          <w:szCs w:val="24"/>
        </w:rPr>
        <w:t xml:space="preserve">use as </w:t>
      </w:r>
      <w:r w:rsidR="005D7C67" w:rsidRPr="00FC43FB">
        <w:rPr>
          <w:rFonts w:ascii="Arial" w:hAnsi="Arial" w:cs="Arial"/>
          <w:sz w:val="24"/>
          <w:szCs w:val="24"/>
        </w:rPr>
        <w:t>affinity chromatography ligands. They withstand the harsh conditions during immobilization procedures</w:t>
      </w:r>
      <w:r w:rsidR="00002DAA" w:rsidRPr="00FC43FB">
        <w:rPr>
          <w:rFonts w:ascii="Arial" w:hAnsi="Arial" w:cs="Arial"/>
          <w:sz w:val="24"/>
          <w:szCs w:val="24"/>
        </w:rPr>
        <w:t>.</w:t>
      </w:r>
      <w:r w:rsidR="005D7C67" w:rsidRPr="00FC43FB">
        <w:rPr>
          <w:rFonts w:ascii="Arial" w:hAnsi="Arial" w:cs="Arial"/>
          <w:sz w:val="24"/>
          <w:szCs w:val="24"/>
        </w:rPr>
        <w:t xml:space="preserve"> </w:t>
      </w:r>
      <w:r w:rsidR="00002DAA" w:rsidRPr="00FC43FB">
        <w:rPr>
          <w:rFonts w:ascii="Arial" w:hAnsi="Arial" w:cs="Arial"/>
          <w:sz w:val="24"/>
          <w:szCs w:val="24"/>
        </w:rPr>
        <w:t>For example,</w:t>
      </w:r>
      <w:r w:rsidR="005D7C67" w:rsidRPr="00FC43FB">
        <w:rPr>
          <w:rFonts w:ascii="Arial" w:hAnsi="Arial" w:cs="Arial"/>
          <w:sz w:val="24"/>
          <w:szCs w:val="24"/>
        </w:rPr>
        <w:t xml:space="preserve"> following 24h incubation at neutral pH and 45°C for covalent binding to a monolithic disk, the unoccupied groups are inactivated by incubation for 1 h in 0.5 M H</w:t>
      </w:r>
      <w:r w:rsidR="005D7C67" w:rsidRPr="00FC43FB">
        <w:rPr>
          <w:rFonts w:ascii="Arial" w:hAnsi="Arial" w:cs="Arial"/>
          <w:sz w:val="24"/>
          <w:szCs w:val="24"/>
          <w:vertAlign w:val="subscript"/>
        </w:rPr>
        <w:t>2</w:t>
      </w:r>
      <w:r w:rsidR="005D7C67" w:rsidRPr="00FC43FB">
        <w:rPr>
          <w:rFonts w:ascii="Arial" w:hAnsi="Arial" w:cs="Arial"/>
          <w:sz w:val="24"/>
          <w:szCs w:val="24"/>
        </w:rPr>
        <w:t>SO</w:t>
      </w:r>
      <w:r w:rsidR="005D7C67" w:rsidRPr="00FC43FB">
        <w:rPr>
          <w:rFonts w:ascii="Arial" w:hAnsi="Arial" w:cs="Arial"/>
          <w:sz w:val="24"/>
          <w:szCs w:val="24"/>
          <w:vertAlign w:val="subscript"/>
        </w:rPr>
        <w:t>4</w:t>
      </w:r>
      <w:r w:rsidR="005D7C67" w:rsidRPr="00FC43FB">
        <w:rPr>
          <w:rFonts w:ascii="Arial" w:hAnsi="Arial" w:cs="Arial"/>
          <w:sz w:val="24"/>
          <w:szCs w:val="24"/>
        </w:rPr>
        <w:t xml:space="preserve"> at 50°C and </w:t>
      </w:r>
      <w:r w:rsidR="00146272">
        <w:rPr>
          <w:rFonts w:ascii="Arial" w:hAnsi="Arial" w:cs="Arial"/>
          <w:sz w:val="24"/>
          <w:szCs w:val="24"/>
        </w:rPr>
        <w:t xml:space="preserve">macrocypins then </w:t>
      </w:r>
      <w:r w:rsidR="005D7C67" w:rsidRPr="00FC43FB">
        <w:rPr>
          <w:rFonts w:ascii="Arial" w:hAnsi="Arial" w:cs="Arial"/>
          <w:sz w:val="24"/>
          <w:szCs w:val="24"/>
        </w:rPr>
        <w:t>retain their inhibitory activity through several elution cycles of extreme pH changes.</w:t>
      </w:r>
      <w:hyperlink w:anchor="_ENREF_39" w:tooltip="Sabotič, 2012 #1177" w:history="1">
        <w:r w:rsidR="00CC4485" w:rsidRPr="00FC43FB">
          <w:rPr>
            <w:rFonts w:ascii="Arial" w:hAnsi="Arial" w:cs="Arial"/>
            <w:sz w:val="24"/>
            <w:szCs w:val="24"/>
          </w:rPr>
          <w:fldChar w:fldCharType="begin"/>
        </w:r>
        <w:r w:rsidR="00CC4485" w:rsidRPr="00FC43FB">
          <w:rPr>
            <w:rFonts w:ascii="Arial" w:hAnsi="Arial" w:cs="Arial"/>
            <w:sz w:val="24"/>
            <w:szCs w:val="24"/>
          </w:rPr>
          <w:instrText xml:space="preserve"> ADDIN EN.CITE &lt;EndNote&gt;&lt;Cite&gt;&lt;Author&gt;Sabotič&lt;/Author&gt;&lt;Year&gt;2012&lt;/Year&gt;&lt;RecNum&gt;1177&lt;/RecNum&gt;&lt;DisplayText&gt;&lt;style face="superscript"&gt;39&lt;/style&gt;&lt;/DisplayText&gt;&lt;record&gt;&lt;rec-number&gt;1177&lt;/rec-number&gt;&lt;foreign-keys&gt;&lt;key app="EN" db-id="92e25t59g09v2kep0t9pa9xvp522wpt5ft2a" timestamp="1441023239"&gt;1177&lt;/key&gt;&lt;/foreign-keys&gt;&lt;ref-type name="Book Section"&gt;5&lt;/ref-type&gt;&lt;contributors&gt;&lt;authors&gt;&lt;author&gt;&lt;style face="normal" font="default" charset="238" size="100%"&gt;Sabotič, J.&lt;/style&gt;&lt;/author&gt;&lt;author&gt;&lt;style face="normal" font="default" charset="238" size="100%"&gt;Koruza, K.&lt;/style&gt;&lt;/author&gt;&lt;author&gt;&lt;style face="normal" font="default" charset="238" size="100%"&gt;Gabor, B.&lt;/style&gt;&lt;/author&gt;&lt;author&gt;&lt;style face="normal" font="default" charset="238" size="100%"&gt;Peterka, M.&lt;/style&gt;&lt;/author&gt;&lt;author&gt;&lt;style face="normal" font="default" charset="238" size="100%"&gt;Barut, M.&lt;/style&gt;&lt;/author&gt;&lt;author&gt;&lt;style face="normal" font="default" charset="238" size="100%"&gt;Kos, J.&lt;/style&gt;&lt;/author&gt;&lt;author&gt;&lt;style face="normal" font="default" charset="238" size="100%"&gt;Brzin, J.&lt;/style&gt;&lt;/author&gt;&lt;/authors&gt;&lt;secondary-authors&gt;&lt;author&gt;&lt;style face="normal" font="default" charset="238" size="100%"&gt;Magdeldin, S.&lt;/style&gt;&lt;/author&gt;&lt;/secondary-authors&gt;&lt;/contributors&gt;&lt;titles&gt;&lt;title&gt;&lt;style face="normal" font="default" charset="238" size="100%"&gt;The value of fungal protease inhibitors in affinity chromatography&lt;/style&gt;&lt;/title&gt;&lt;secondary-title&gt;&lt;style face="normal" font="default" charset="238" size="100%"&gt;Affinity Chromatography&lt;/style&gt;&lt;/secondary-title&gt;&lt;/titles&gt;&lt;pages&gt;&lt;style face="normal" font="default" charset="238" size="100%"&gt;307-332&lt;/style&gt;&lt;/pages&gt;&lt;section&gt;&lt;style face="normal" font="default" charset="238" size="100%"&gt;15&lt;/style&gt;&lt;/section&gt;&lt;dates&gt;&lt;year&gt;&lt;style face="normal" font="default" charset="238" size="100%"&gt;2012&lt;/style&gt;&lt;/year&gt;&lt;/dates&gt;&lt;pub-location&gt;&lt;style face="normal" font="default" charset="238" size="100%"&gt;Rijeka&lt;/style&gt;&lt;/pub-location&gt;&lt;publisher&gt;&lt;style face="normal" font="default" charset="238" size="100%"&gt;InTech&lt;/style&gt;&lt;/publisher&gt;&lt;urls&gt;&lt;/urls&gt;&lt;/record&gt;&lt;/Cite&gt;&lt;/EndNote&gt;</w:instrText>
        </w:r>
        <w:r w:rsidR="00CC4485" w:rsidRPr="00FC43FB">
          <w:rPr>
            <w:rFonts w:ascii="Arial" w:hAnsi="Arial" w:cs="Arial"/>
            <w:sz w:val="24"/>
            <w:szCs w:val="24"/>
          </w:rPr>
          <w:fldChar w:fldCharType="separate"/>
        </w:r>
        <w:r w:rsidR="00CC4485" w:rsidRPr="00FC43FB">
          <w:rPr>
            <w:rFonts w:ascii="Arial" w:hAnsi="Arial" w:cs="Arial"/>
            <w:noProof/>
            <w:sz w:val="24"/>
            <w:szCs w:val="24"/>
            <w:vertAlign w:val="superscript"/>
          </w:rPr>
          <w:t>39</w:t>
        </w:r>
        <w:r w:rsidR="00CC4485" w:rsidRPr="00FC43FB">
          <w:rPr>
            <w:rFonts w:ascii="Arial" w:hAnsi="Arial" w:cs="Arial"/>
            <w:sz w:val="24"/>
            <w:szCs w:val="24"/>
          </w:rPr>
          <w:fldChar w:fldCharType="end"/>
        </w:r>
      </w:hyperlink>
    </w:p>
    <w:p w14:paraId="6170EFC4" w14:textId="1AE73715" w:rsidR="0094211B" w:rsidRPr="00FC43FB" w:rsidRDefault="009B5C55" w:rsidP="0094211B">
      <w:pPr>
        <w:spacing w:after="0" w:line="360" w:lineRule="auto"/>
        <w:rPr>
          <w:rFonts w:ascii="Arial" w:hAnsi="Arial" w:cs="Arial"/>
          <w:sz w:val="24"/>
          <w:szCs w:val="24"/>
        </w:rPr>
      </w:pPr>
      <w:r w:rsidRPr="00FC43FB">
        <w:rPr>
          <w:rFonts w:ascii="Arial" w:hAnsi="Arial" w:cs="Arial"/>
          <w:sz w:val="24"/>
          <w:szCs w:val="24"/>
        </w:rPr>
        <w:tab/>
      </w:r>
      <w:r w:rsidR="00F418AA" w:rsidRPr="00FC43FB">
        <w:rPr>
          <w:rFonts w:ascii="Arial" w:hAnsi="Arial" w:cs="Arial"/>
          <w:sz w:val="24"/>
          <w:szCs w:val="24"/>
        </w:rPr>
        <w:t xml:space="preserve">The distinct </w:t>
      </w:r>
      <w:r w:rsidRPr="00FC43FB">
        <w:rPr>
          <w:rFonts w:ascii="Arial" w:hAnsi="Arial" w:cs="Arial"/>
          <w:sz w:val="24"/>
          <w:szCs w:val="24"/>
        </w:rPr>
        <w:t>inhibitory profile</w:t>
      </w:r>
      <w:r w:rsidR="00F418AA" w:rsidRPr="00FC43FB">
        <w:rPr>
          <w:rFonts w:ascii="Arial" w:hAnsi="Arial" w:cs="Arial"/>
          <w:sz w:val="24"/>
          <w:szCs w:val="24"/>
        </w:rPr>
        <w:t xml:space="preserve">s </w:t>
      </w:r>
      <w:r w:rsidRPr="00FC43FB">
        <w:rPr>
          <w:rFonts w:ascii="Arial" w:hAnsi="Arial" w:cs="Arial"/>
          <w:sz w:val="24"/>
          <w:szCs w:val="24"/>
        </w:rPr>
        <w:t xml:space="preserve">of mycocypins and </w:t>
      </w:r>
      <w:r w:rsidR="00F418AA" w:rsidRPr="00FC43FB">
        <w:rPr>
          <w:rFonts w:ascii="Arial" w:hAnsi="Arial" w:cs="Arial"/>
          <w:sz w:val="24"/>
          <w:szCs w:val="24"/>
        </w:rPr>
        <w:t xml:space="preserve">the </w:t>
      </w:r>
      <w:r w:rsidRPr="00FC43FB">
        <w:rPr>
          <w:rFonts w:ascii="Arial" w:hAnsi="Arial" w:cs="Arial"/>
          <w:sz w:val="24"/>
          <w:szCs w:val="24"/>
        </w:rPr>
        <w:t>highly specific inhibitory profile of mycospins</w:t>
      </w:r>
      <w:r w:rsidR="0094211B" w:rsidRPr="00FC43FB">
        <w:rPr>
          <w:rFonts w:ascii="Arial" w:hAnsi="Arial" w:cs="Arial"/>
          <w:sz w:val="24"/>
          <w:szCs w:val="24"/>
        </w:rPr>
        <w:t xml:space="preserve"> make</w:t>
      </w:r>
      <w:r w:rsidR="00F418AA" w:rsidRPr="00FC43FB">
        <w:rPr>
          <w:rFonts w:ascii="Arial" w:hAnsi="Arial" w:cs="Arial"/>
          <w:sz w:val="24"/>
          <w:szCs w:val="24"/>
        </w:rPr>
        <w:t>s</w:t>
      </w:r>
      <w:r w:rsidR="0094211B" w:rsidRPr="00FC43FB">
        <w:rPr>
          <w:rFonts w:ascii="Arial" w:hAnsi="Arial" w:cs="Arial"/>
          <w:sz w:val="24"/>
          <w:szCs w:val="24"/>
        </w:rPr>
        <w:t xml:space="preserve"> them valuable </w:t>
      </w:r>
      <w:r w:rsidRPr="00FC43FB">
        <w:rPr>
          <w:rFonts w:ascii="Arial" w:hAnsi="Arial" w:cs="Arial"/>
          <w:sz w:val="24"/>
          <w:szCs w:val="24"/>
        </w:rPr>
        <w:t>tools in medical research</w:t>
      </w:r>
      <w:r w:rsidR="00F418AA" w:rsidRPr="00FC43FB">
        <w:rPr>
          <w:rFonts w:ascii="Arial" w:hAnsi="Arial" w:cs="Arial"/>
          <w:sz w:val="24"/>
          <w:szCs w:val="24"/>
        </w:rPr>
        <w:t xml:space="preserve">, </w:t>
      </w:r>
      <w:r w:rsidR="0017209E" w:rsidRPr="00FC43FB">
        <w:rPr>
          <w:rFonts w:ascii="Arial" w:hAnsi="Arial" w:cs="Arial"/>
          <w:sz w:val="24"/>
          <w:szCs w:val="24"/>
        </w:rPr>
        <w:t>since many</w:t>
      </w:r>
      <w:r w:rsidRPr="00FC43FB">
        <w:rPr>
          <w:rFonts w:ascii="Arial" w:hAnsi="Arial" w:cs="Arial"/>
          <w:sz w:val="24"/>
          <w:szCs w:val="24"/>
        </w:rPr>
        <w:t xml:space="preserve"> cell processes depend on </w:t>
      </w:r>
      <w:r w:rsidR="0017209E" w:rsidRPr="00FC43FB">
        <w:rPr>
          <w:rFonts w:ascii="Arial" w:hAnsi="Arial" w:cs="Arial"/>
          <w:sz w:val="24"/>
          <w:szCs w:val="24"/>
        </w:rPr>
        <w:t>appropriately</w:t>
      </w:r>
      <w:r w:rsidR="0094211B" w:rsidRPr="00FC43FB">
        <w:rPr>
          <w:rFonts w:ascii="Arial" w:hAnsi="Arial" w:cs="Arial"/>
          <w:sz w:val="24"/>
          <w:szCs w:val="24"/>
        </w:rPr>
        <w:t xml:space="preserve"> regulated </w:t>
      </w:r>
      <w:r w:rsidRPr="00FC43FB">
        <w:rPr>
          <w:rFonts w:ascii="Arial" w:hAnsi="Arial" w:cs="Arial"/>
          <w:sz w:val="24"/>
          <w:szCs w:val="24"/>
        </w:rPr>
        <w:t xml:space="preserve">proteolytic activity. </w:t>
      </w:r>
      <w:r w:rsidR="0094211B" w:rsidRPr="00FC43FB">
        <w:rPr>
          <w:rFonts w:ascii="Arial" w:hAnsi="Arial" w:cs="Arial"/>
          <w:sz w:val="24"/>
          <w:szCs w:val="24"/>
        </w:rPr>
        <w:t>Protease inhibitors are</w:t>
      </w:r>
      <w:r w:rsidR="00F418AA" w:rsidRPr="00FC43FB">
        <w:rPr>
          <w:rFonts w:ascii="Arial" w:hAnsi="Arial" w:cs="Arial"/>
          <w:sz w:val="24"/>
          <w:szCs w:val="24"/>
        </w:rPr>
        <w:t xml:space="preserve"> being</w:t>
      </w:r>
      <w:r w:rsidR="0094211B" w:rsidRPr="00FC43FB">
        <w:rPr>
          <w:rFonts w:ascii="Arial" w:hAnsi="Arial" w:cs="Arial"/>
          <w:sz w:val="24"/>
          <w:szCs w:val="24"/>
        </w:rPr>
        <w:t xml:space="preserve"> studied as promising therapeutic drugs for many types of disease</w:t>
      </w:r>
      <w:r w:rsidR="00F418AA" w:rsidRPr="00FC43FB">
        <w:rPr>
          <w:rFonts w:ascii="Arial" w:hAnsi="Arial" w:cs="Arial"/>
          <w:sz w:val="24"/>
          <w:szCs w:val="24"/>
        </w:rPr>
        <w:t xml:space="preserve"> by</w:t>
      </w:r>
      <w:r w:rsidR="0094211B" w:rsidRPr="00FC43FB">
        <w:rPr>
          <w:rFonts w:ascii="Arial" w:hAnsi="Arial" w:cs="Arial"/>
          <w:sz w:val="24"/>
          <w:szCs w:val="24"/>
        </w:rPr>
        <w:t xml:space="preserve"> targeting</w:t>
      </w:r>
      <w:r w:rsidR="00D51590" w:rsidRPr="00FC43FB">
        <w:rPr>
          <w:rFonts w:ascii="Arial" w:hAnsi="Arial" w:cs="Arial"/>
          <w:sz w:val="24"/>
          <w:szCs w:val="24"/>
        </w:rPr>
        <w:t xml:space="preserve"> </w:t>
      </w:r>
      <w:r w:rsidR="0094211B" w:rsidRPr="00FC43FB">
        <w:rPr>
          <w:rFonts w:ascii="Arial" w:hAnsi="Arial" w:cs="Arial"/>
          <w:sz w:val="24"/>
          <w:szCs w:val="24"/>
        </w:rPr>
        <w:t>a variety of deregulated proteases, including those involved in cancer</w:t>
      </w:r>
      <w:r w:rsidR="0017209E" w:rsidRPr="00FC43FB">
        <w:rPr>
          <w:rFonts w:ascii="Arial" w:hAnsi="Arial" w:cs="Arial"/>
          <w:sz w:val="24"/>
          <w:szCs w:val="24"/>
        </w:rPr>
        <w:t xml:space="preserve"> and</w:t>
      </w:r>
      <w:r w:rsidR="0094211B" w:rsidRPr="00FC43FB">
        <w:rPr>
          <w:rFonts w:ascii="Arial" w:hAnsi="Arial" w:cs="Arial"/>
          <w:sz w:val="24"/>
          <w:szCs w:val="24"/>
        </w:rPr>
        <w:t xml:space="preserve"> autoimmune, neurodegenerative, inflammatory, and cardiovascular diseases; secreted bacterial, fungal, and parasite proteases; and viral polyprotein processing proteases.</w:t>
      </w:r>
      <w:r w:rsidR="00187F5C" w:rsidRPr="00FC43FB">
        <w:rPr>
          <w:rFonts w:ascii="Arial" w:hAnsi="Arial" w:cs="Arial"/>
          <w:sz w:val="24"/>
          <w:szCs w:val="24"/>
        </w:rPr>
        <w:fldChar w:fldCharType="begin">
          <w:fldData xml:space="preserve">PEVuZE5vdGU+PENpdGU+PEF1dGhvcj5TYWJvdGnEjTwvQXV0aG9yPjxZZWFyPjIwMTI8L1llYXI+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</w:fldData>
        </w:fldChar>
      </w:r>
      <w:r w:rsidR="00CC4485" w:rsidRPr="00FC43FB">
        <w:rPr>
          <w:rFonts w:ascii="Arial" w:hAnsi="Arial" w:cs="Arial"/>
          <w:sz w:val="24"/>
          <w:szCs w:val="24"/>
        </w:rPr>
        <w:instrText xml:space="preserve"> ADDIN EN.CITE </w:instrText>
      </w:r>
      <w:r w:rsidR="00CC4485" w:rsidRPr="00FC43FB">
        <w:rPr>
          <w:rFonts w:ascii="Arial" w:hAnsi="Arial" w:cs="Arial"/>
          <w:sz w:val="24"/>
          <w:szCs w:val="24"/>
        </w:rPr>
        <w:fldChar w:fldCharType="begin">
          <w:fldData xml:space="preserve">PEVuZE5vdGU+PENpdGU+PEF1dGhvcj5TYWJvdGnEjTwvQXV0aG9yPjxZZWFyPjIwMTI8L1llYXI+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</w:fldData>
        </w:fldChar>
      </w:r>
      <w:r w:rsidR="00CC4485" w:rsidRPr="00FC43FB">
        <w:rPr>
          <w:rFonts w:ascii="Arial" w:hAnsi="Arial" w:cs="Arial"/>
          <w:sz w:val="24"/>
          <w:szCs w:val="24"/>
        </w:rPr>
        <w:instrText xml:space="preserve"> ADDIN EN.CITE.DATA </w:instrText>
      </w:r>
      <w:r w:rsidR="00CC4485" w:rsidRPr="00FC43FB">
        <w:rPr>
          <w:rFonts w:ascii="Arial" w:hAnsi="Arial" w:cs="Arial"/>
          <w:sz w:val="24"/>
          <w:szCs w:val="24"/>
        </w:rPr>
      </w:r>
      <w:r w:rsidR="00CC4485" w:rsidRPr="00FC43FB">
        <w:rPr>
          <w:rFonts w:ascii="Arial" w:hAnsi="Arial" w:cs="Arial"/>
          <w:sz w:val="24"/>
          <w:szCs w:val="24"/>
        </w:rPr>
        <w:fldChar w:fldCharType="end"/>
      </w:r>
      <w:r w:rsidR="00187F5C" w:rsidRPr="00FC43FB">
        <w:rPr>
          <w:rFonts w:ascii="Arial" w:hAnsi="Arial" w:cs="Arial"/>
          <w:sz w:val="24"/>
          <w:szCs w:val="24"/>
        </w:rPr>
      </w:r>
      <w:r w:rsidR="00187F5C" w:rsidRPr="00FC43FB">
        <w:rPr>
          <w:rFonts w:ascii="Arial" w:hAnsi="Arial" w:cs="Arial"/>
          <w:sz w:val="24"/>
          <w:szCs w:val="24"/>
        </w:rPr>
        <w:fldChar w:fldCharType="separate"/>
      </w:r>
      <w:hyperlink w:anchor="_ENREF_7" w:tooltip="Sabotič, 2012 #892" w:history="1">
        <w:r w:rsidR="00CC4485" w:rsidRPr="00FC43FB">
          <w:rPr>
            <w:rFonts w:ascii="Arial" w:hAnsi="Arial" w:cs="Arial"/>
            <w:noProof/>
            <w:sz w:val="24"/>
            <w:szCs w:val="24"/>
            <w:vertAlign w:val="superscript"/>
          </w:rPr>
          <w:t>7</w:t>
        </w:r>
      </w:hyperlink>
      <w:r w:rsidR="00187F5C" w:rsidRPr="00FC43FB">
        <w:rPr>
          <w:rFonts w:ascii="Arial" w:hAnsi="Arial" w:cs="Arial"/>
          <w:noProof/>
          <w:sz w:val="24"/>
          <w:szCs w:val="24"/>
          <w:vertAlign w:val="superscript"/>
        </w:rPr>
        <w:t xml:space="preserve">, </w:t>
      </w:r>
      <w:hyperlink w:anchor="_ENREF_40" w:tooltip="Sabotič, 2016 #1254" w:history="1">
        <w:r w:rsidR="00CC4485" w:rsidRPr="00FC43FB">
          <w:rPr>
            <w:rFonts w:ascii="Arial" w:hAnsi="Arial" w:cs="Arial"/>
            <w:noProof/>
            <w:sz w:val="24"/>
            <w:szCs w:val="24"/>
            <w:vertAlign w:val="superscript"/>
          </w:rPr>
          <w:t>40</w:t>
        </w:r>
      </w:hyperlink>
      <w:r w:rsidR="00187F5C" w:rsidRPr="00FC43FB">
        <w:rPr>
          <w:rFonts w:ascii="Arial" w:hAnsi="Arial" w:cs="Arial"/>
          <w:sz w:val="24"/>
          <w:szCs w:val="24"/>
        </w:rPr>
        <w:fldChar w:fldCharType="end"/>
      </w:r>
      <w:r w:rsidR="0094211B" w:rsidRPr="00FC43FB">
        <w:rPr>
          <w:rFonts w:ascii="Arial" w:hAnsi="Arial" w:cs="Arial"/>
          <w:sz w:val="24"/>
          <w:szCs w:val="24"/>
        </w:rPr>
        <w:t xml:space="preserve"> </w:t>
      </w:r>
    </w:p>
    <w:p w14:paraId="44AB0A8B" w14:textId="7E9F7A4A" w:rsidR="00D542BF" w:rsidRPr="00FC43FB" w:rsidRDefault="00D542BF" w:rsidP="001259EA">
      <w:pPr>
        <w:spacing w:after="0" w:line="360" w:lineRule="auto"/>
        <w:rPr>
          <w:rFonts w:ascii="Arial" w:hAnsi="Arial" w:cs="Arial"/>
          <w:sz w:val="24"/>
          <w:szCs w:val="24"/>
        </w:rPr>
      </w:pPr>
    </w:p>
    <w:p w14:paraId="47235DEC" w14:textId="77777777" w:rsidR="00A7033E" w:rsidRPr="00FC43FB" w:rsidRDefault="00A7033E" w:rsidP="001259EA">
      <w:pPr>
        <w:spacing w:after="0" w:line="360" w:lineRule="auto"/>
        <w:rPr>
          <w:rFonts w:ascii="Arial" w:hAnsi="Arial" w:cs="Arial"/>
          <w:sz w:val="24"/>
          <w:szCs w:val="24"/>
        </w:rPr>
      </w:pPr>
    </w:p>
    <w:p w14:paraId="70C05640" w14:textId="77777777" w:rsidR="00AC7331" w:rsidRPr="00FC43FB" w:rsidRDefault="00AC7331" w:rsidP="001259EA">
      <w:pPr>
        <w:pStyle w:val="ListParagraph"/>
        <w:numPr>
          <w:ilvl w:val="0"/>
          <w:numId w:val="1"/>
        </w:numPr>
        <w:spacing w:after="0" w:line="360" w:lineRule="auto"/>
        <w:rPr>
          <w:rFonts w:ascii="Arial" w:hAnsi="Arial" w:cs="Arial"/>
          <w:b/>
          <w:sz w:val="24"/>
          <w:szCs w:val="24"/>
        </w:rPr>
      </w:pPr>
      <w:r w:rsidRPr="00FC43FB">
        <w:rPr>
          <w:rFonts w:ascii="Arial" w:hAnsi="Arial" w:cs="Arial"/>
          <w:b/>
          <w:sz w:val="24"/>
          <w:szCs w:val="24"/>
        </w:rPr>
        <w:t>Summary</w:t>
      </w:r>
    </w:p>
    <w:p w14:paraId="1DB9DAB3" w14:textId="77777777" w:rsidR="00AC7331" w:rsidRPr="00FC43FB" w:rsidRDefault="00AC7331" w:rsidP="001259EA">
      <w:pPr>
        <w:spacing w:after="0" w:line="360" w:lineRule="auto"/>
        <w:rPr>
          <w:rFonts w:ascii="Arial" w:hAnsi="Arial" w:cs="Arial"/>
          <w:sz w:val="24"/>
          <w:szCs w:val="24"/>
        </w:rPr>
      </w:pPr>
    </w:p>
    <w:p w14:paraId="7E07CBD5" w14:textId="55735711" w:rsidR="0059366D" w:rsidRPr="00FC43FB" w:rsidRDefault="0059366D" w:rsidP="001259EA">
      <w:pPr>
        <w:spacing w:after="0" w:line="360" w:lineRule="auto"/>
        <w:rPr>
          <w:rFonts w:ascii="Arial" w:hAnsi="Arial" w:cs="Arial"/>
          <w:sz w:val="24"/>
          <w:szCs w:val="24"/>
        </w:rPr>
      </w:pPr>
      <w:r w:rsidRPr="00FC43FB">
        <w:rPr>
          <w:rFonts w:ascii="Arial" w:hAnsi="Arial" w:cs="Arial"/>
          <w:sz w:val="24"/>
          <w:szCs w:val="24"/>
        </w:rPr>
        <w:tab/>
      </w:r>
      <w:r w:rsidR="00942751" w:rsidRPr="00FC43FB">
        <w:rPr>
          <w:rFonts w:ascii="Arial" w:hAnsi="Arial" w:cs="Arial"/>
          <w:sz w:val="24"/>
          <w:szCs w:val="24"/>
        </w:rPr>
        <w:t>P</w:t>
      </w:r>
      <w:r w:rsidRPr="00FC43FB">
        <w:rPr>
          <w:rFonts w:ascii="Arial" w:hAnsi="Arial" w:cs="Arial"/>
          <w:sz w:val="24"/>
          <w:szCs w:val="24"/>
        </w:rPr>
        <w:t xml:space="preserve">rotein protease inhibitors from </w:t>
      </w:r>
      <w:r w:rsidR="005F2C0B" w:rsidRPr="00FC43FB">
        <w:rPr>
          <w:rFonts w:ascii="Arial" w:hAnsi="Arial" w:cs="Arial"/>
          <w:sz w:val="24"/>
          <w:szCs w:val="24"/>
        </w:rPr>
        <w:t xml:space="preserve">a number of </w:t>
      </w:r>
      <w:r w:rsidRPr="00FC43FB">
        <w:rPr>
          <w:rFonts w:ascii="Arial" w:hAnsi="Arial" w:cs="Arial"/>
          <w:sz w:val="24"/>
          <w:szCs w:val="24"/>
        </w:rPr>
        <w:t xml:space="preserve">higher fungi </w:t>
      </w:r>
      <w:r w:rsidR="00942751" w:rsidRPr="00FC43FB">
        <w:rPr>
          <w:rFonts w:ascii="Arial" w:hAnsi="Arial" w:cs="Arial"/>
          <w:sz w:val="24"/>
          <w:szCs w:val="24"/>
        </w:rPr>
        <w:t xml:space="preserve">exhibit </w:t>
      </w:r>
      <w:r w:rsidR="005F2C0B" w:rsidRPr="00FC43FB">
        <w:rPr>
          <w:rFonts w:ascii="Arial" w:hAnsi="Arial" w:cs="Arial"/>
          <w:sz w:val="24"/>
          <w:szCs w:val="24"/>
        </w:rPr>
        <w:t>a variety of</w:t>
      </w:r>
      <w:r w:rsidR="00942751" w:rsidRPr="00FC43FB">
        <w:rPr>
          <w:rFonts w:ascii="Arial" w:hAnsi="Arial" w:cs="Arial"/>
          <w:sz w:val="24"/>
          <w:szCs w:val="24"/>
        </w:rPr>
        <w:t xml:space="preserve"> unique characteristics when compared to similar protease inhibitors</w:t>
      </w:r>
      <w:r w:rsidRPr="00FC43FB">
        <w:rPr>
          <w:rFonts w:ascii="Arial" w:hAnsi="Arial" w:cs="Arial"/>
          <w:sz w:val="24"/>
          <w:szCs w:val="24"/>
        </w:rPr>
        <w:t xml:space="preserve"> </w:t>
      </w:r>
      <w:r w:rsidR="00942751" w:rsidRPr="00FC43FB">
        <w:rPr>
          <w:rFonts w:ascii="Arial" w:hAnsi="Arial" w:cs="Arial"/>
          <w:sz w:val="24"/>
          <w:szCs w:val="24"/>
        </w:rPr>
        <w:t>from plant, animal or microbial sources. Distinct inhibitory specificity profiles</w:t>
      </w:r>
      <w:r w:rsidR="005F2C0B" w:rsidRPr="00FC43FB">
        <w:rPr>
          <w:rFonts w:ascii="Arial" w:hAnsi="Arial" w:cs="Arial"/>
          <w:sz w:val="24"/>
          <w:szCs w:val="24"/>
        </w:rPr>
        <w:t>,</w:t>
      </w:r>
      <w:r w:rsidR="00942751" w:rsidRPr="00FC43FB">
        <w:rPr>
          <w:rFonts w:ascii="Arial" w:hAnsi="Arial" w:cs="Arial"/>
          <w:sz w:val="24"/>
          <w:szCs w:val="24"/>
        </w:rPr>
        <w:t xml:space="preserve"> coupled with </w:t>
      </w:r>
      <w:r w:rsidR="00942751" w:rsidRPr="00FC43FB">
        <w:rPr>
          <w:rFonts w:ascii="Arial" w:hAnsi="Arial" w:cs="Arial"/>
          <w:sz w:val="24"/>
          <w:szCs w:val="24"/>
        </w:rPr>
        <w:lastRenderedPageBreak/>
        <w:t>structural plasticity of the β-trefoil fold</w:t>
      </w:r>
      <w:r w:rsidR="005F2C0B" w:rsidRPr="00FC43FB">
        <w:rPr>
          <w:rFonts w:ascii="Arial" w:hAnsi="Arial" w:cs="Arial"/>
          <w:sz w:val="24"/>
          <w:szCs w:val="24"/>
        </w:rPr>
        <w:t>,</w:t>
      </w:r>
      <w:r w:rsidR="00942751" w:rsidRPr="00FC43FB">
        <w:rPr>
          <w:rFonts w:ascii="Arial" w:hAnsi="Arial" w:cs="Arial"/>
          <w:sz w:val="24"/>
          <w:szCs w:val="24"/>
        </w:rPr>
        <w:t xml:space="preserve"> afford these inhibitors their diverse functions. </w:t>
      </w:r>
      <w:r w:rsidR="00E30E05" w:rsidRPr="00FC43FB">
        <w:rPr>
          <w:rFonts w:ascii="Arial" w:hAnsi="Arial" w:cs="Arial"/>
          <w:sz w:val="24"/>
          <w:szCs w:val="24"/>
        </w:rPr>
        <w:t>Further, t</w:t>
      </w:r>
      <w:r w:rsidR="00942751" w:rsidRPr="00FC43FB">
        <w:rPr>
          <w:rFonts w:ascii="Arial" w:hAnsi="Arial" w:cs="Arial"/>
          <w:sz w:val="24"/>
          <w:szCs w:val="24"/>
        </w:rPr>
        <w:t xml:space="preserve">heir </w:t>
      </w:r>
      <w:r w:rsidR="005F2C0B" w:rsidRPr="00FC43FB">
        <w:rPr>
          <w:rFonts w:ascii="Arial" w:hAnsi="Arial" w:cs="Arial"/>
          <w:sz w:val="24"/>
          <w:szCs w:val="24"/>
        </w:rPr>
        <w:t xml:space="preserve">noteworthy </w:t>
      </w:r>
      <w:r w:rsidR="00942751" w:rsidRPr="00FC43FB">
        <w:rPr>
          <w:rFonts w:ascii="Arial" w:hAnsi="Arial" w:cs="Arial"/>
          <w:sz w:val="24"/>
          <w:szCs w:val="24"/>
        </w:rPr>
        <w:t>stability</w:t>
      </w:r>
      <w:r w:rsidR="005F2C0B" w:rsidRPr="00FC43FB">
        <w:rPr>
          <w:rFonts w:ascii="Arial" w:hAnsi="Arial" w:cs="Arial"/>
          <w:sz w:val="24"/>
          <w:szCs w:val="24"/>
        </w:rPr>
        <w:t xml:space="preserve"> </w:t>
      </w:r>
      <w:r w:rsidR="00E30E05" w:rsidRPr="00FC43FB">
        <w:rPr>
          <w:rFonts w:ascii="Arial" w:hAnsi="Arial" w:cs="Arial"/>
          <w:sz w:val="24"/>
          <w:szCs w:val="24"/>
        </w:rPr>
        <w:t xml:space="preserve">enables </w:t>
      </w:r>
      <w:r w:rsidR="00942751" w:rsidRPr="00FC43FB">
        <w:rPr>
          <w:rFonts w:ascii="Arial" w:hAnsi="Arial" w:cs="Arial"/>
          <w:sz w:val="24"/>
          <w:szCs w:val="24"/>
        </w:rPr>
        <w:t>wide-ranging applica</w:t>
      </w:r>
      <w:r w:rsidR="005F2C0B" w:rsidRPr="00FC43FB">
        <w:rPr>
          <w:rFonts w:ascii="Arial" w:hAnsi="Arial" w:cs="Arial"/>
          <w:sz w:val="24"/>
          <w:szCs w:val="24"/>
        </w:rPr>
        <w:t>tion</w:t>
      </w:r>
      <w:r w:rsidR="00E30E05" w:rsidRPr="00FC43FB">
        <w:rPr>
          <w:rFonts w:ascii="Arial" w:hAnsi="Arial" w:cs="Arial"/>
          <w:sz w:val="24"/>
          <w:szCs w:val="24"/>
        </w:rPr>
        <w:t xml:space="preserve"> of mycocypins and mycospins</w:t>
      </w:r>
      <w:r w:rsidR="00942751" w:rsidRPr="00FC43FB">
        <w:rPr>
          <w:rFonts w:ascii="Arial" w:hAnsi="Arial" w:cs="Arial"/>
          <w:sz w:val="24"/>
          <w:szCs w:val="24"/>
        </w:rPr>
        <w:t>.</w:t>
      </w:r>
    </w:p>
    <w:p w14:paraId="60BC959D" w14:textId="14C43D73" w:rsidR="00191359" w:rsidRPr="00FC43FB" w:rsidRDefault="00942751" w:rsidP="001259EA">
      <w:pPr>
        <w:spacing w:after="0" w:line="360" w:lineRule="auto"/>
        <w:rPr>
          <w:rFonts w:ascii="Arial" w:hAnsi="Arial" w:cs="Arial"/>
          <w:sz w:val="24"/>
          <w:szCs w:val="24"/>
        </w:rPr>
      </w:pPr>
      <w:r w:rsidRPr="00FC43FB">
        <w:rPr>
          <w:rFonts w:ascii="Arial" w:hAnsi="Arial" w:cs="Arial"/>
          <w:sz w:val="24"/>
          <w:szCs w:val="24"/>
        </w:rPr>
        <w:tab/>
      </w:r>
      <w:r w:rsidR="005F2C0B" w:rsidRPr="00FC43FB">
        <w:rPr>
          <w:rFonts w:ascii="Arial" w:hAnsi="Arial" w:cs="Arial"/>
          <w:sz w:val="24"/>
          <w:szCs w:val="24"/>
        </w:rPr>
        <w:t xml:space="preserve">The </w:t>
      </w:r>
      <w:r w:rsidR="003F2FCF" w:rsidRPr="00FC43FB">
        <w:rPr>
          <w:rFonts w:ascii="Arial" w:hAnsi="Arial" w:cs="Arial"/>
          <w:sz w:val="24"/>
          <w:szCs w:val="24"/>
        </w:rPr>
        <w:t>protease inhibitors</w:t>
      </w:r>
      <w:r w:rsidR="00EE1A77" w:rsidRPr="00FC43FB">
        <w:rPr>
          <w:rFonts w:ascii="Arial" w:hAnsi="Arial" w:cs="Arial"/>
          <w:sz w:val="24"/>
          <w:szCs w:val="24"/>
        </w:rPr>
        <w:t xml:space="preserve"> from higher fungi described here just scratch the surface of the immense potential of the fungal proteolytic </w:t>
      </w:r>
      <w:r w:rsidR="00191359" w:rsidRPr="00FC43FB">
        <w:rPr>
          <w:rFonts w:ascii="Arial" w:hAnsi="Arial" w:cs="Arial"/>
          <w:sz w:val="24"/>
          <w:szCs w:val="24"/>
        </w:rPr>
        <w:t xml:space="preserve">defence </w:t>
      </w:r>
      <w:r w:rsidR="00EE1A77" w:rsidRPr="00FC43FB">
        <w:rPr>
          <w:rFonts w:ascii="Arial" w:hAnsi="Arial" w:cs="Arial"/>
          <w:sz w:val="24"/>
          <w:szCs w:val="24"/>
        </w:rPr>
        <w:t>system hidden in forests</w:t>
      </w:r>
      <w:r w:rsidR="00146272">
        <w:rPr>
          <w:rFonts w:ascii="Arial" w:hAnsi="Arial" w:cs="Arial"/>
          <w:sz w:val="24"/>
          <w:szCs w:val="24"/>
        </w:rPr>
        <w:t xml:space="preserve"> in Slovenia</w:t>
      </w:r>
      <w:r w:rsidR="00853626" w:rsidRPr="00FC43FB">
        <w:rPr>
          <w:rFonts w:ascii="Arial" w:hAnsi="Arial" w:cs="Arial"/>
          <w:sz w:val="24"/>
          <w:szCs w:val="24"/>
        </w:rPr>
        <w:t xml:space="preserve"> and</w:t>
      </w:r>
      <w:r w:rsidR="00645637" w:rsidRPr="00FC43FB">
        <w:rPr>
          <w:rFonts w:ascii="Arial" w:hAnsi="Arial" w:cs="Arial"/>
          <w:sz w:val="24"/>
          <w:szCs w:val="24"/>
        </w:rPr>
        <w:t xml:space="preserve"> in</w:t>
      </w:r>
      <w:r w:rsidR="00853626" w:rsidRPr="00FC43FB">
        <w:rPr>
          <w:rFonts w:ascii="Arial" w:hAnsi="Arial" w:cs="Arial"/>
          <w:sz w:val="24"/>
          <w:szCs w:val="24"/>
        </w:rPr>
        <w:t xml:space="preserve"> forests worldwide</w:t>
      </w:r>
      <w:r w:rsidR="00EE1A77" w:rsidRPr="00FC43FB">
        <w:rPr>
          <w:rFonts w:ascii="Arial" w:hAnsi="Arial" w:cs="Arial"/>
          <w:sz w:val="24"/>
          <w:szCs w:val="24"/>
        </w:rPr>
        <w:t xml:space="preserve">. </w:t>
      </w:r>
    </w:p>
    <w:p w14:paraId="43942CB4" w14:textId="58041B03" w:rsidR="00863F7C" w:rsidRPr="00FC43FB" w:rsidRDefault="00CC7AD7" w:rsidP="001259EA">
      <w:pPr>
        <w:spacing w:after="0" w:line="360" w:lineRule="auto"/>
        <w:rPr>
          <w:rFonts w:ascii="Arial" w:hAnsi="Arial" w:cs="Arial"/>
          <w:sz w:val="24"/>
          <w:szCs w:val="24"/>
        </w:rPr>
      </w:pPr>
      <w:r w:rsidRPr="00FC43FB">
        <w:rPr>
          <w:rFonts w:ascii="Arial" w:hAnsi="Arial" w:cs="Arial"/>
          <w:sz w:val="24"/>
          <w:szCs w:val="24"/>
        </w:rPr>
        <w:tab/>
      </w:r>
      <w:r w:rsidR="00EE1A77" w:rsidRPr="00FC43FB">
        <w:rPr>
          <w:rFonts w:ascii="Arial" w:hAnsi="Arial" w:cs="Arial"/>
          <w:sz w:val="24"/>
          <w:szCs w:val="24"/>
        </w:rPr>
        <w:t xml:space="preserve">In addition to </w:t>
      </w:r>
      <w:r w:rsidR="005F2C0B" w:rsidRPr="00FC43FB">
        <w:rPr>
          <w:rFonts w:ascii="Arial" w:hAnsi="Arial" w:cs="Arial"/>
          <w:sz w:val="24"/>
          <w:szCs w:val="24"/>
        </w:rPr>
        <w:t xml:space="preserve">the </w:t>
      </w:r>
      <w:r w:rsidR="00EE1A77" w:rsidRPr="00FC43FB">
        <w:rPr>
          <w:rFonts w:ascii="Arial" w:hAnsi="Arial" w:cs="Arial"/>
          <w:sz w:val="24"/>
          <w:szCs w:val="24"/>
        </w:rPr>
        <w:t xml:space="preserve">cysteine protease inhibitors represented by mycocypins and </w:t>
      </w:r>
      <w:r w:rsidR="005F2C0B" w:rsidRPr="00FC43FB">
        <w:rPr>
          <w:rFonts w:ascii="Arial" w:hAnsi="Arial" w:cs="Arial"/>
          <w:sz w:val="24"/>
          <w:szCs w:val="24"/>
        </w:rPr>
        <w:t xml:space="preserve">the </w:t>
      </w:r>
      <w:r w:rsidR="00EE1A77" w:rsidRPr="00FC43FB">
        <w:rPr>
          <w:rFonts w:ascii="Arial" w:hAnsi="Arial" w:cs="Arial"/>
          <w:sz w:val="24"/>
          <w:szCs w:val="24"/>
        </w:rPr>
        <w:t>serine protease inhibitors represented by mycospins, there are most probably protease inhibitors</w:t>
      </w:r>
      <w:r w:rsidR="005F2C0B" w:rsidRPr="00FC43FB">
        <w:rPr>
          <w:rFonts w:ascii="Arial" w:hAnsi="Arial" w:cs="Arial"/>
          <w:sz w:val="24"/>
          <w:szCs w:val="24"/>
        </w:rPr>
        <w:t xml:space="preserve"> waiting</w:t>
      </w:r>
      <w:r w:rsidR="00EE1A77" w:rsidRPr="00FC43FB">
        <w:rPr>
          <w:rFonts w:ascii="Arial" w:hAnsi="Arial" w:cs="Arial"/>
          <w:sz w:val="24"/>
          <w:szCs w:val="24"/>
        </w:rPr>
        <w:t xml:space="preserve"> to be identified from higher fungi, possibly with the β-trefoil fold, that inhibit other catalytic classes of proteases, including aspartic and metallo-proteases. </w:t>
      </w:r>
      <w:r w:rsidR="009076B1" w:rsidRPr="00FC43FB">
        <w:rPr>
          <w:rFonts w:ascii="Arial" w:hAnsi="Arial" w:cs="Arial"/>
          <w:sz w:val="24"/>
          <w:szCs w:val="24"/>
        </w:rPr>
        <w:t xml:space="preserve">Another </w:t>
      </w:r>
      <w:r w:rsidR="005F2C0B" w:rsidRPr="00FC43FB">
        <w:rPr>
          <w:rFonts w:ascii="Arial" w:hAnsi="Arial" w:cs="Arial"/>
          <w:sz w:val="24"/>
          <w:szCs w:val="24"/>
        </w:rPr>
        <w:t xml:space="preserve">direction for </w:t>
      </w:r>
      <w:r w:rsidR="009076B1" w:rsidRPr="00FC43FB">
        <w:rPr>
          <w:rFonts w:ascii="Arial" w:hAnsi="Arial" w:cs="Arial"/>
          <w:sz w:val="24"/>
          <w:szCs w:val="24"/>
        </w:rPr>
        <w:t>research</w:t>
      </w:r>
      <w:r w:rsidR="005F2C0B" w:rsidRPr="00FC43FB">
        <w:rPr>
          <w:rFonts w:ascii="Arial" w:hAnsi="Arial" w:cs="Arial"/>
          <w:sz w:val="24"/>
          <w:szCs w:val="24"/>
        </w:rPr>
        <w:t>,</w:t>
      </w:r>
      <w:r w:rsidR="009076B1" w:rsidRPr="00FC43FB">
        <w:rPr>
          <w:rFonts w:ascii="Arial" w:hAnsi="Arial" w:cs="Arial"/>
          <w:sz w:val="24"/>
          <w:szCs w:val="24"/>
        </w:rPr>
        <w:t xml:space="preserve"> </w:t>
      </w:r>
      <w:r w:rsidR="005F2C0B" w:rsidRPr="00FC43FB">
        <w:rPr>
          <w:rFonts w:ascii="Arial" w:hAnsi="Arial" w:cs="Arial"/>
          <w:sz w:val="24"/>
          <w:szCs w:val="24"/>
        </w:rPr>
        <w:t xml:space="preserve">involving </w:t>
      </w:r>
      <w:r w:rsidR="009076B1" w:rsidRPr="00FC43FB">
        <w:rPr>
          <w:rFonts w:ascii="Arial" w:hAnsi="Arial" w:cs="Arial"/>
          <w:sz w:val="24"/>
          <w:szCs w:val="24"/>
        </w:rPr>
        <w:t xml:space="preserve">the β-trefoil fold proteins with other functionalities such as carbohydrate binding, </w:t>
      </w:r>
      <w:r w:rsidR="005F2C0B" w:rsidRPr="00FC43FB">
        <w:rPr>
          <w:rFonts w:ascii="Arial" w:hAnsi="Arial" w:cs="Arial"/>
          <w:sz w:val="24"/>
          <w:szCs w:val="24"/>
        </w:rPr>
        <w:t xml:space="preserve">lies via the </w:t>
      </w:r>
      <w:r w:rsidR="009076B1" w:rsidRPr="00FC43FB">
        <w:rPr>
          <w:rFonts w:ascii="Arial" w:hAnsi="Arial" w:cs="Arial"/>
          <w:sz w:val="24"/>
          <w:szCs w:val="24"/>
        </w:rPr>
        <w:t xml:space="preserve">β-trefoil fold lectins that </w:t>
      </w:r>
      <w:r w:rsidR="002C556F" w:rsidRPr="00FC43FB">
        <w:rPr>
          <w:rFonts w:ascii="Arial" w:hAnsi="Arial" w:cs="Arial"/>
          <w:sz w:val="24"/>
          <w:szCs w:val="24"/>
        </w:rPr>
        <w:t xml:space="preserve">have been </w:t>
      </w:r>
      <w:r w:rsidR="009076B1" w:rsidRPr="00FC43FB">
        <w:rPr>
          <w:rFonts w:ascii="Arial" w:hAnsi="Arial" w:cs="Arial"/>
          <w:sz w:val="24"/>
          <w:szCs w:val="24"/>
        </w:rPr>
        <w:t xml:space="preserve">shown to be versatile and </w:t>
      </w:r>
      <w:r w:rsidR="002C556F" w:rsidRPr="00FC43FB">
        <w:rPr>
          <w:rFonts w:ascii="Arial" w:hAnsi="Arial" w:cs="Arial"/>
          <w:sz w:val="24"/>
          <w:szCs w:val="24"/>
        </w:rPr>
        <w:t xml:space="preserve">to support </w:t>
      </w:r>
      <w:r w:rsidR="009076B1" w:rsidRPr="00FC43FB">
        <w:rPr>
          <w:rFonts w:ascii="Arial" w:hAnsi="Arial" w:cs="Arial"/>
          <w:sz w:val="24"/>
          <w:szCs w:val="24"/>
        </w:rPr>
        <w:t xml:space="preserve">unique characteristics. It will be interesting to </w:t>
      </w:r>
      <w:r w:rsidR="008C0796" w:rsidRPr="00FC43FB">
        <w:rPr>
          <w:rFonts w:ascii="Arial" w:hAnsi="Arial" w:cs="Arial"/>
          <w:sz w:val="24"/>
          <w:szCs w:val="24"/>
        </w:rPr>
        <w:t>find</w:t>
      </w:r>
      <w:r w:rsidR="002C556F" w:rsidRPr="00FC43FB">
        <w:rPr>
          <w:rFonts w:ascii="Arial" w:hAnsi="Arial" w:cs="Arial"/>
          <w:sz w:val="24"/>
          <w:szCs w:val="24"/>
        </w:rPr>
        <w:t xml:space="preserve"> </w:t>
      </w:r>
      <w:r w:rsidR="009076B1" w:rsidRPr="00FC43FB">
        <w:rPr>
          <w:rFonts w:ascii="Arial" w:hAnsi="Arial" w:cs="Arial"/>
          <w:sz w:val="24"/>
          <w:szCs w:val="24"/>
        </w:rPr>
        <w:t>more novel multifunctional proteins with both carbohydrate binding and inhibitory activit</w:t>
      </w:r>
      <w:r w:rsidR="002C556F" w:rsidRPr="00FC43FB">
        <w:rPr>
          <w:rFonts w:ascii="Arial" w:hAnsi="Arial" w:cs="Arial"/>
          <w:sz w:val="24"/>
          <w:szCs w:val="24"/>
        </w:rPr>
        <w:t>ies</w:t>
      </w:r>
      <w:r w:rsidR="009076B1" w:rsidRPr="00FC43FB">
        <w:rPr>
          <w:rFonts w:ascii="Arial" w:hAnsi="Arial" w:cs="Arial"/>
          <w:sz w:val="24"/>
          <w:szCs w:val="24"/>
        </w:rPr>
        <w:t>. Know</w:t>
      </w:r>
      <w:r w:rsidR="002A7F75" w:rsidRPr="00FC43FB">
        <w:rPr>
          <w:rFonts w:ascii="Arial" w:hAnsi="Arial" w:cs="Arial"/>
          <w:sz w:val="24"/>
          <w:szCs w:val="24"/>
        </w:rPr>
        <w:t xml:space="preserve">ledge of </w:t>
      </w:r>
      <w:r w:rsidR="002C556F" w:rsidRPr="00FC43FB">
        <w:rPr>
          <w:rFonts w:ascii="Arial" w:hAnsi="Arial" w:cs="Arial"/>
          <w:sz w:val="24"/>
          <w:szCs w:val="24"/>
        </w:rPr>
        <w:t xml:space="preserve">the </w:t>
      </w:r>
      <w:r w:rsidR="002A7F75" w:rsidRPr="00FC43FB">
        <w:rPr>
          <w:rFonts w:ascii="Arial" w:hAnsi="Arial" w:cs="Arial"/>
          <w:sz w:val="24"/>
          <w:szCs w:val="24"/>
        </w:rPr>
        <w:t xml:space="preserve">different functionalities </w:t>
      </w:r>
      <w:r w:rsidR="009076B1" w:rsidRPr="00FC43FB">
        <w:rPr>
          <w:rFonts w:ascii="Arial" w:hAnsi="Arial" w:cs="Arial"/>
          <w:sz w:val="24"/>
          <w:szCs w:val="24"/>
        </w:rPr>
        <w:t xml:space="preserve">evolved </w:t>
      </w:r>
      <w:r w:rsidR="002A7F75" w:rsidRPr="00FC43FB">
        <w:rPr>
          <w:rFonts w:ascii="Arial" w:hAnsi="Arial" w:cs="Arial"/>
          <w:sz w:val="24"/>
          <w:szCs w:val="24"/>
        </w:rPr>
        <w:t xml:space="preserve">naturally in </w:t>
      </w:r>
      <w:r w:rsidR="009076B1" w:rsidRPr="00FC43FB">
        <w:rPr>
          <w:rFonts w:ascii="Arial" w:hAnsi="Arial" w:cs="Arial"/>
          <w:sz w:val="24"/>
          <w:szCs w:val="24"/>
        </w:rPr>
        <w:t>the β-trefoil scaffold will facilitate the engineer</w:t>
      </w:r>
      <w:r w:rsidR="00977626" w:rsidRPr="00FC43FB">
        <w:rPr>
          <w:rFonts w:ascii="Arial" w:hAnsi="Arial" w:cs="Arial"/>
          <w:sz w:val="24"/>
          <w:szCs w:val="24"/>
        </w:rPr>
        <w:t xml:space="preserve">ing </w:t>
      </w:r>
      <w:r w:rsidR="002A7F75" w:rsidRPr="00FC43FB">
        <w:rPr>
          <w:rFonts w:ascii="Arial" w:hAnsi="Arial" w:cs="Arial"/>
          <w:sz w:val="24"/>
          <w:szCs w:val="24"/>
        </w:rPr>
        <w:t xml:space="preserve">of </w:t>
      </w:r>
      <w:r w:rsidR="00977626" w:rsidRPr="00FC43FB">
        <w:rPr>
          <w:rFonts w:ascii="Arial" w:hAnsi="Arial" w:cs="Arial"/>
          <w:sz w:val="24"/>
          <w:szCs w:val="24"/>
        </w:rPr>
        <w:t xml:space="preserve">customized </w:t>
      </w:r>
      <w:r w:rsidR="009076B1" w:rsidRPr="00FC43FB">
        <w:rPr>
          <w:rFonts w:ascii="Arial" w:hAnsi="Arial" w:cs="Arial"/>
          <w:sz w:val="24"/>
          <w:szCs w:val="24"/>
        </w:rPr>
        <w:t>multifunctional proteins</w:t>
      </w:r>
      <w:r w:rsidR="00977626" w:rsidRPr="00FC43FB">
        <w:rPr>
          <w:rFonts w:ascii="Arial" w:hAnsi="Arial" w:cs="Arial"/>
          <w:sz w:val="24"/>
          <w:szCs w:val="24"/>
        </w:rPr>
        <w:t>.</w:t>
      </w:r>
      <w:r w:rsidR="009076B1" w:rsidRPr="00FC43FB">
        <w:rPr>
          <w:rFonts w:ascii="Arial" w:hAnsi="Arial" w:cs="Arial"/>
          <w:sz w:val="24"/>
          <w:szCs w:val="24"/>
        </w:rPr>
        <w:t xml:space="preserve"> </w:t>
      </w:r>
    </w:p>
    <w:p w14:paraId="2683D287" w14:textId="49E4CAFE" w:rsidR="00AC7331" w:rsidRPr="00FC43FB" w:rsidRDefault="00AC7331" w:rsidP="001259EA">
      <w:pPr>
        <w:spacing w:after="0" w:line="360" w:lineRule="auto"/>
        <w:rPr>
          <w:rFonts w:ascii="Arial" w:hAnsi="Arial" w:cs="Arial"/>
          <w:sz w:val="24"/>
          <w:szCs w:val="24"/>
        </w:rPr>
      </w:pPr>
    </w:p>
    <w:p w14:paraId="55513F08" w14:textId="77777777" w:rsidR="00D51590" w:rsidRPr="00FC43FB" w:rsidRDefault="00D51590" w:rsidP="001259EA">
      <w:pPr>
        <w:spacing w:after="0" w:line="360" w:lineRule="auto"/>
        <w:rPr>
          <w:rFonts w:ascii="Arial" w:hAnsi="Arial" w:cs="Arial"/>
          <w:sz w:val="24"/>
          <w:szCs w:val="24"/>
        </w:rPr>
      </w:pPr>
    </w:p>
    <w:p w14:paraId="2A30566B" w14:textId="77777777" w:rsidR="00AC7331" w:rsidRPr="00FC43FB" w:rsidRDefault="00AC7331" w:rsidP="001259EA">
      <w:pPr>
        <w:spacing w:after="0" w:line="360" w:lineRule="auto"/>
        <w:rPr>
          <w:rFonts w:ascii="Arial" w:hAnsi="Arial" w:cs="Arial"/>
          <w:b/>
          <w:sz w:val="24"/>
          <w:szCs w:val="24"/>
        </w:rPr>
      </w:pPr>
      <w:r w:rsidRPr="00FC43FB">
        <w:rPr>
          <w:rFonts w:ascii="Arial" w:hAnsi="Arial" w:cs="Arial"/>
          <w:b/>
          <w:sz w:val="24"/>
          <w:szCs w:val="24"/>
        </w:rPr>
        <w:t>Acknowledgements</w:t>
      </w:r>
    </w:p>
    <w:p w14:paraId="24827D55" w14:textId="5364A691" w:rsidR="00444F2C" w:rsidRPr="00FC43FB" w:rsidRDefault="00AE18F5" w:rsidP="00444F2C">
      <w:pPr>
        <w:spacing w:after="0" w:line="360" w:lineRule="auto"/>
        <w:rPr>
          <w:rFonts w:ascii="Arial" w:hAnsi="Arial" w:cs="Arial"/>
          <w:sz w:val="24"/>
          <w:szCs w:val="24"/>
        </w:rPr>
      </w:pPr>
      <w:r w:rsidRPr="00FC43FB">
        <w:rPr>
          <w:rFonts w:ascii="Arial" w:hAnsi="Arial" w:cs="Arial"/>
          <w:sz w:val="24"/>
          <w:szCs w:val="24"/>
        </w:rPr>
        <w:tab/>
      </w:r>
      <w:r w:rsidR="00A8418D" w:rsidRPr="00FC43FB">
        <w:rPr>
          <w:rFonts w:ascii="Arial" w:hAnsi="Arial" w:cs="Arial"/>
          <w:sz w:val="24"/>
          <w:szCs w:val="24"/>
        </w:rPr>
        <w:t xml:space="preserve">We dedicate this paper to prof. Igor Kregar, who was the leader of our group for many years and initiated studies on plant and fungal biochemistry and molecular biology. </w:t>
      </w:r>
      <w:r w:rsidRPr="00FC43FB">
        <w:rPr>
          <w:rFonts w:ascii="Arial" w:hAnsi="Arial" w:cs="Arial"/>
          <w:sz w:val="24"/>
          <w:szCs w:val="24"/>
        </w:rPr>
        <w:t>We are grateful to dr. Jože Brzin who initiated the research on protease inhibitors from mushrooms and guided our investigations</w:t>
      </w:r>
      <w:r w:rsidR="00A52409" w:rsidRPr="00FC43FB">
        <w:rPr>
          <w:rFonts w:ascii="Arial" w:hAnsi="Arial" w:cs="Arial"/>
          <w:sz w:val="24"/>
          <w:szCs w:val="24"/>
        </w:rPr>
        <w:t xml:space="preserve"> until recently. We thank </w:t>
      </w:r>
      <w:r w:rsidRPr="00FC43FB">
        <w:rPr>
          <w:rFonts w:ascii="Arial" w:hAnsi="Arial" w:cs="Arial"/>
          <w:sz w:val="24"/>
          <w:szCs w:val="24"/>
        </w:rPr>
        <w:t xml:space="preserve">dr. </w:t>
      </w:r>
      <w:r w:rsidRPr="00FC43FB">
        <w:rPr>
          <w:rFonts w:ascii="Arial" w:hAnsi="Arial" w:cs="Arial"/>
          <w:color w:val="000000" w:themeColor="text1"/>
          <w:sz w:val="24"/>
          <w:szCs w:val="24"/>
        </w:rPr>
        <w:t>Tatjana Popovič who</w:t>
      </w:r>
      <w:r w:rsidR="00A52409" w:rsidRPr="00FC43FB">
        <w:rPr>
          <w:rFonts w:ascii="Arial" w:hAnsi="Arial" w:cs="Arial"/>
          <w:color w:val="000000" w:themeColor="text1"/>
          <w:sz w:val="24"/>
          <w:szCs w:val="24"/>
        </w:rPr>
        <w:t xml:space="preserve"> meticulously determined their kinetics and passed on her knowledge brilliantly. We are indebted to dr. Marjetka Kidrič and prof. Roger H. Pain for numerous discussion</w:t>
      </w:r>
      <w:r w:rsidR="002B5E3E" w:rsidRPr="00FC43FB">
        <w:rPr>
          <w:rFonts w:ascii="Arial" w:hAnsi="Arial" w:cs="Arial"/>
          <w:color w:val="000000" w:themeColor="text1"/>
          <w:sz w:val="24"/>
          <w:szCs w:val="24"/>
        </w:rPr>
        <w:t>s</w:t>
      </w:r>
      <w:r w:rsidR="00A52409" w:rsidRPr="00FC43FB">
        <w:rPr>
          <w:rFonts w:ascii="Arial" w:hAnsi="Arial" w:cs="Arial"/>
          <w:color w:val="000000" w:themeColor="text1"/>
          <w:sz w:val="24"/>
          <w:szCs w:val="24"/>
        </w:rPr>
        <w:t xml:space="preserve"> and invaluable input. </w:t>
      </w:r>
      <w:r w:rsidRPr="00FC43FB">
        <w:rPr>
          <w:rFonts w:ascii="Arial" w:hAnsi="Arial" w:cs="Arial"/>
          <w:color w:val="000000" w:themeColor="text1"/>
          <w:sz w:val="24"/>
          <w:szCs w:val="24"/>
        </w:rPr>
        <w:t xml:space="preserve">We would also like to acknowledge </w:t>
      </w:r>
      <w:r w:rsidR="002C556F" w:rsidRPr="00FC43FB">
        <w:rPr>
          <w:rFonts w:ascii="Arial" w:hAnsi="Arial" w:cs="Arial"/>
          <w:color w:val="000000" w:themeColor="text1"/>
          <w:sz w:val="24"/>
          <w:szCs w:val="24"/>
        </w:rPr>
        <w:t xml:space="preserve">the </w:t>
      </w:r>
      <w:r w:rsidRPr="00FC43FB">
        <w:rPr>
          <w:rFonts w:ascii="Arial" w:hAnsi="Arial" w:cs="Arial"/>
          <w:color w:val="000000" w:themeColor="text1"/>
          <w:sz w:val="24"/>
          <w:szCs w:val="24"/>
        </w:rPr>
        <w:t>many other researchers and students</w:t>
      </w:r>
      <w:r w:rsidR="00A52409" w:rsidRPr="00FC43FB">
        <w:rPr>
          <w:rFonts w:ascii="Arial" w:hAnsi="Arial" w:cs="Arial"/>
          <w:color w:val="000000" w:themeColor="text1"/>
          <w:sz w:val="24"/>
          <w:szCs w:val="24"/>
        </w:rPr>
        <w:t xml:space="preserve"> from</w:t>
      </w:r>
      <w:r w:rsidR="002C556F" w:rsidRPr="00FC43FB">
        <w:rPr>
          <w:rFonts w:ascii="Arial" w:hAnsi="Arial" w:cs="Arial"/>
          <w:color w:val="000000" w:themeColor="text1"/>
          <w:sz w:val="24"/>
          <w:szCs w:val="24"/>
        </w:rPr>
        <w:t xml:space="preserve"> the</w:t>
      </w:r>
      <w:r w:rsidR="00A52409" w:rsidRPr="00FC43FB">
        <w:rPr>
          <w:rFonts w:ascii="Arial" w:hAnsi="Arial" w:cs="Arial"/>
          <w:color w:val="000000" w:themeColor="text1"/>
          <w:sz w:val="24"/>
          <w:szCs w:val="24"/>
        </w:rPr>
        <w:t xml:space="preserve"> Jožef Stefan </w:t>
      </w:r>
      <w:r w:rsidR="006F5807" w:rsidRPr="00FC43FB">
        <w:rPr>
          <w:rFonts w:ascii="Arial" w:hAnsi="Arial" w:cs="Arial"/>
          <w:color w:val="000000" w:themeColor="text1"/>
          <w:sz w:val="24"/>
          <w:szCs w:val="24"/>
        </w:rPr>
        <w:t>Institute, the</w:t>
      </w:r>
      <w:r w:rsidR="002C556F" w:rsidRPr="00FC43FB">
        <w:rPr>
          <w:rFonts w:ascii="Arial" w:hAnsi="Arial" w:cs="Arial"/>
          <w:color w:val="000000" w:themeColor="text1"/>
          <w:sz w:val="24"/>
          <w:szCs w:val="24"/>
        </w:rPr>
        <w:t xml:space="preserve"> </w:t>
      </w:r>
      <w:r w:rsidR="00A52409" w:rsidRPr="00FC43FB">
        <w:rPr>
          <w:rFonts w:ascii="Arial" w:hAnsi="Arial" w:cs="Arial"/>
          <w:color w:val="000000" w:themeColor="text1"/>
          <w:sz w:val="24"/>
          <w:szCs w:val="24"/>
        </w:rPr>
        <w:t xml:space="preserve">National Institute of Biology, </w:t>
      </w:r>
      <w:r w:rsidR="002C556F" w:rsidRPr="00FC43FB">
        <w:rPr>
          <w:rFonts w:ascii="Arial" w:hAnsi="Arial" w:cs="Arial"/>
          <w:color w:val="000000" w:themeColor="text1"/>
          <w:sz w:val="24"/>
          <w:szCs w:val="24"/>
        </w:rPr>
        <w:t xml:space="preserve">the </w:t>
      </w:r>
      <w:r w:rsidR="00A52409" w:rsidRPr="00FC43FB">
        <w:rPr>
          <w:rFonts w:ascii="Arial" w:hAnsi="Arial" w:cs="Arial"/>
          <w:color w:val="000000" w:themeColor="text1"/>
          <w:sz w:val="24"/>
          <w:szCs w:val="24"/>
        </w:rPr>
        <w:t xml:space="preserve">ETH Zürich and </w:t>
      </w:r>
      <w:r w:rsidR="00A52409" w:rsidRPr="00FC43FB">
        <w:rPr>
          <w:rFonts w:ascii="Arial" w:hAnsi="Arial" w:cs="Arial"/>
          <w:sz w:val="24"/>
          <w:szCs w:val="24"/>
        </w:rPr>
        <w:t>University of Bristol</w:t>
      </w:r>
      <w:r w:rsidRPr="00FC43FB">
        <w:rPr>
          <w:rFonts w:ascii="Arial" w:hAnsi="Arial" w:cs="Arial"/>
          <w:sz w:val="24"/>
          <w:szCs w:val="24"/>
        </w:rPr>
        <w:t xml:space="preserve"> </w:t>
      </w:r>
      <w:r w:rsidR="006F5807" w:rsidRPr="00FC43FB">
        <w:rPr>
          <w:rFonts w:ascii="Arial" w:hAnsi="Arial" w:cs="Arial"/>
          <w:sz w:val="24"/>
          <w:szCs w:val="24"/>
        </w:rPr>
        <w:t>who,</w:t>
      </w:r>
      <w:r w:rsidR="002C556F" w:rsidRPr="00FC43FB">
        <w:rPr>
          <w:rFonts w:ascii="Arial" w:hAnsi="Arial" w:cs="Arial"/>
          <w:sz w:val="24"/>
          <w:szCs w:val="24"/>
        </w:rPr>
        <w:t xml:space="preserve"> </w:t>
      </w:r>
      <w:r w:rsidR="00CC7AD7" w:rsidRPr="00FC43FB">
        <w:rPr>
          <w:rFonts w:ascii="Arial" w:hAnsi="Arial" w:cs="Arial"/>
          <w:sz w:val="24"/>
          <w:szCs w:val="24"/>
        </w:rPr>
        <w:t>over the years</w:t>
      </w:r>
      <w:r w:rsidR="002C556F" w:rsidRPr="00FC43FB">
        <w:rPr>
          <w:rFonts w:ascii="Arial" w:hAnsi="Arial" w:cs="Arial"/>
          <w:sz w:val="24"/>
          <w:szCs w:val="24"/>
        </w:rPr>
        <w:t>, have</w:t>
      </w:r>
      <w:r w:rsidR="00CC7AD7" w:rsidRPr="00FC43FB">
        <w:rPr>
          <w:rFonts w:ascii="Arial" w:hAnsi="Arial" w:cs="Arial"/>
          <w:sz w:val="24"/>
          <w:szCs w:val="24"/>
        </w:rPr>
        <w:t xml:space="preserve"> </w:t>
      </w:r>
      <w:r w:rsidRPr="00FC43FB">
        <w:rPr>
          <w:rFonts w:ascii="Arial" w:hAnsi="Arial" w:cs="Arial"/>
          <w:sz w:val="24"/>
          <w:szCs w:val="24"/>
        </w:rPr>
        <w:t>contributed pieces of the puzzle to the knowledge we now have on fungal protease inhibitors.</w:t>
      </w:r>
    </w:p>
    <w:p w14:paraId="58A09321" w14:textId="38C01A09" w:rsidR="00444F2C" w:rsidRDefault="00444F2C" w:rsidP="00444F2C">
      <w:pPr>
        <w:spacing w:after="0" w:line="360" w:lineRule="auto"/>
        <w:rPr>
          <w:rFonts w:ascii="Arial" w:hAnsi="Arial" w:cs="Arial"/>
          <w:sz w:val="24"/>
          <w:szCs w:val="24"/>
        </w:rPr>
      </w:pPr>
    </w:p>
    <w:p w14:paraId="3CB38F3B" w14:textId="6D2FFC0F" w:rsidR="00167F35" w:rsidRDefault="00167F35" w:rsidP="00444F2C">
      <w:pPr>
        <w:spacing w:after="0" w:line="360" w:lineRule="auto"/>
        <w:rPr>
          <w:rFonts w:ascii="Arial" w:hAnsi="Arial" w:cs="Arial"/>
          <w:sz w:val="24"/>
          <w:szCs w:val="24"/>
        </w:rPr>
      </w:pPr>
    </w:p>
    <w:p w14:paraId="64E5B8B1" w14:textId="77777777" w:rsidR="00167F35" w:rsidRPr="00FC43FB" w:rsidRDefault="00167F35" w:rsidP="00444F2C">
      <w:pPr>
        <w:spacing w:after="0" w:line="360" w:lineRule="auto"/>
        <w:rPr>
          <w:rFonts w:ascii="Arial" w:hAnsi="Arial" w:cs="Arial"/>
          <w:sz w:val="24"/>
          <w:szCs w:val="24"/>
        </w:rPr>
      </w:pPr>
    </w:p>
    <w:p w14:paraId="07F8F2A2" w14:textId="77777777" w:rsidR="00AE18F5" w:rsidRPr="00FC43FB" w:rsidRDefault="00AE18F5" w:rsidP="00444F2C">
      <w:pPr>
        <w:spacing w:after="0" w:line="360" w:lineRule="auto"/>
        <w:rPr>
          <w:rFonts w:ascii="Arial" w:hAnsi="Arial" w:cs="Arial"/>
          <w:b/>
          <w:sz w:val="24"/>
          <w:szCs w:val="24"/>
        </w:rPr>
      </w:pPr>
      <w:r w:rsidRPr="00FC43FB">
        <w:rPr>
          <w:rFonts w:ascii="Arial" w:hAnsi="Arial" w:cs="Arial"/>
          <w:b/>
          <w:sz w:val="24"/>
          <w:szCs w:val="24"/>
        </w:rPr>
        <w:lastRenderedPageBreak/>
        <w:t xml:space="preserve">Funding </w:t>
      </w:r>
    </w:p>
    <w:p w14:paraId="62569EE4" w14:textId="2B53A8B1" w:rsidR="00444F2C" w:rsidRPr="00FC43FB" w:rsidRDefault="00AE18F5" w:rsidP="00444F2C">
      <w:pPr>
        <w:spacing w:after="0" w:line="360" w:lineRule="auto"/>
        <w:rPr>
          <w:rFonts w:ascii="Arial" w:hAnsi="Arial" w:cs="Arial"/>
          <w:sz w:val="24"/>
          <w:szCs w:val="24"/>
        </w:rPr>
      </w:pPr>
      <w:r w:rsidRPr="00FC43FB">
        <w:rPr>
          <w:rFonts w:ascii="Arial" w:hAnsi="Arial" w:cs="Arial"/>
          <w:sz w:val="24"/>
          <w:szCs w:val="24"/>
        </w:rPr>
        <w:tab/>
      </w:r>
      <w:r w:rsidR="00444F2C" w:rsidRPr="00FC43FB">
        <w:rPr>
          <w:rFonts w:ascii="Arial" w:hAnsi="Arial" w:cs="Arial"/>
          <w:sz w:val="24"/>
          <w:szCs w:val="24"/>
        </w:rPr>
        <w:t>This work was supported by the Research Agency of the Republic of Slovenia Grant P4-0127 (to J.K.).</w:t>
      </w:r>
    </w:p>
    <w:p w14:paraId="4AD63F1A" w14:textId="3E088083" w:rsidR="00F66C12" w:rsidRPr="00FC43FB" w:rsidRDefault="00F66C12" w:rsidP="001259EA">
      <w:pPr>
        <w:spacing w:after="0" w:line="360" w:lineRule="auto"/>
        <w:rPr>
          <w:rFonts w:ascii="Arial" w:hAnsi="Arial" w:cs="Arial"/>
          <w:sz w:val="24"/>
          <w:szCs w:val="24"/>
        </w:rPr>
      </w:pPr>
    </w:p>
    <w:p w14:paraId="183FA283" w14:textId="77777777" w:rsidR="00F66C12" w:rsidRPr="00FC43FB" w:rsidRDefault="00F66C12" w:rsidP="002B5E3E">
      <w:pPr>
        <w:spacing w:after="0" w:line="360" w:lineRule="auto"/>
        <w:rPr>
          <w:rFonts w:ascii="Arial" w:hAnsi="Arial" w:cs="Arial"/>
          <w:sz w:val="24"/>
          <w:szCs w:val="24"/>
        </w:rPr>
      </w:pPr>
    </w:p>
    <w:p w14:paraId="5C4A3BCD" w14:textId="77777777" w:rsidR="00915D8F" w:rsidRPr="00FC43FB" w:rsidRDefault="00AC7331" w:rsidP="00167F35">
      <w:pPr>
        <w:tabs>
          <w:tab w:val="left" w:pos="0"/>
        </w:tabs>
        <w:spacing w:after="0" w:line="360" w:lineRule="auto"/>
        <w:rPr>
          <w:rFonts w:ascii="Arial" w:hAnsi="Arial" w:cs="Arial"/>
          <w:b/>
          <w:sz w:val="24"/>
          <w:szCs w:val="24"/>
        </w:rPr>
      </w:pPr>
      <w:r w:rsidRPr="00FC43FB">
        <w:rPr>
          <w:rFonts w:ascii="Arial" w:hAnsi="Arial" w:cs="Arial"/>
          <w:b/>
          <w:sz w:val="24"/>
          <w:szCs w:val="24"/>
        </w:rPr>
        <w:t>References</w:t>
      </w:r>
    </w:p>
    <w:p w14:paraId="5BFAECE3" w14:textId="77777777" w:rsidR="00CC4485" w:rsidRPr="00FC43FB" w:rsidRDefault="00915D8F" w:rsidP="00167F35">
      <w:pPr>
        <w:pStyle w:val="EndNoteBibliography"/>
        <w:tabs>
          <w:tab w:val="left" w:pos="284"/>
        </w:tabs>
        <w:spacing w:after="0" w:line="360" w:lineRule="auto"/>
        <w:ind w:left="284" w:hanging="284"/>
        <w:rPr>
          <w:lang w:val="en-GB"/>
        </w:rPr>
      </w:pPr>
      <w:r w:rsidRPr="00FC43FB">
        <w:rPr>
          <w:rFonts w:ascii="Arial" w:hAnsi="Arial" w:cs="Arial"/>
          <w:b/>
          <w:sz w:val="24"/>
          <w:szCs w:val="24"/>
          <w:lang w:val="en-GB"/>
        </w:rPr>
        <w:fldChar w:fldCharType="begin"/>
      </w:r>
      <w:r w:rsidRPr="00FC43FB">
        <w:rPr>
          <w:rFonts w:ascii="Arial" w:hAnsi="Arial" w:cs="Arial"/>
          <w:b/>
          <w:sz w:val="24"/>
          <w:szCs w:val="24"/>
          <w:lang w:val="en-GB"/>
        </w:rPr>
        <w:instrText xml:space="preserve"> ADDIN EN.REFLIST </w:instrText>
      </w:r>
      <w:r w:rsidRPr="00FC43FB">
        <w:rPr>
          <w:rFonts w:ascii="Arial" w:hAnsi="Arial" w:cs="Arial"/>
          <w:b/>
          <w:sz w:val="24"/>
          <w:szCs w:val="24"/>
          <w:lang w:val="en-GB"/>
        </w:rPr>
        <w:fldChar w:fldCharType="separate"/>
      </w:r>
      <w:bookmarkStart w:id="1" w:name="_ENREF_1"/>
      <w:r w:rsidR="00CC4485" w:rsidRPr="00FC43FB">
        <w:rPr>
          <w:lang w:val="en-GB"/>
        </w:rPr>
        <w:t xml:space="preserve">1. C. Lopez-Otin and J. S. Bond, </w:t>
      </w:r>
      <w:r w:rsidR="00CC4485" w:rsidRPr="00FC43FB">
        <w:rPr>
          <w:i/>
          <w:lang w:val="en-GB"/>
        </w:rPr>
        <w:t>J Biol Chem</w:t>
      </w:r>
      <w:r w:rsidR="00CC4485" w:rsidRPr="00FC43FB">
        <w:rPr>
          <w:lang w:val="en-GB"/>
        </w:rPr>
        <w:t xml:space="preserve"> </w:t>
      </w:r>
      <w:r w:rsidR="00CC4485" w:rsidRPr="00FC43FB">
        <w:rPr>
          <w:b/>
          <w:lang w:val="en-GB"/>
        </w:rPr>
        <w:t>2008</w:t>
      </w:r>
      <w:r w:rsidR="00CC4485" w:rsidRPr="00FC43FB">
        <w:rPr>
          <w:lang w:val="en-GB"/>
        </w:rPr>
        <w:t xml:space="preserve">, </w:t>
      </w:r>
      <w:r w:rsidR="00CC4485" w:rsidRPr="00FC43FB">
        <w:rPr>
          <w:i/>
          <w:lang w:val="en-GB"/>
        </w:rPr>
        <w:t>283</w:t>
      </w:r>
      <w:r w:rsidR="00CC4485" w:rsidRPr="00FC43FB">
        <w:rPr>
          <w:lang w:val="en-GB"/>
        </w:rPr>
        <w:t>, 30433-30437.</w:t>
      </w:r>
      <w:bookmarkEnd w:id="1"/>
    </w:p>
    <w:p w14:paraId="7E7786C4" w14:textId="77777777" w:rsidR="00CC4485" w:rsidRPr="00FC43FB" w:rsidRDefault="00CC4485" w:rsidP="00167F35">
      <w:pPr>
        <w:pStyle w:val="EndNoteBibliography"/>
        <w:tabs>
          <w:tab w:val="left" w:pos="284"/>
        </w:tabs>
        <w:spacing w:after="0" w:line="360" w:lineRule="auto"/>
        <w:ind w:left="284" w:hanging="284"/>
        <w:rPr>
          <w:lang w:val="en-GB"/>
        </w:rPr>
      </w:pPr>
      <w:bookmarkStart w:id="2" w:name="_ENREF_2"/>
      <w:r w:rsidRPr="00FC43FB">
        <w:rPr>
          <w:lang w:val="en-GB"/>
        </w:rPr>
        <w:t xml:space="preserve">2. M. B. Rao, A. M. Tanksale, M. S. Ghatge and V. V. Deshpande, </w:t>
      </w:r>
      <w:r w:rsidRPr="00FC43FB">
        <w:rPr>
          <w:i/>
          <w:lang w:val="en-GB"/>
        </w:rPr>
        <w:t>Microbiol Mol Biol Rev</w:t>
      </w:r>
      <w:r w:rsidRPr="00FC43FB">
        <w:rPr>
          <w:lang w:val="en-GB"/>
        </w:rPr>
        <w:t xml:space="preserve"> </w:t>
      </w:r>
      <w:r w:rsidRPr="00FC43FB">
        <w:rPr>
          <w:b/>
          <w:lang w:val="en-GB"/>
        </w:rPr>
        <w:t>1998</w:t>
      </w:r>
      <w:r w:rsidRPr="00FC43FB">
        <w:rPr>
          <w:lang w:val="en-GB"/>
        </w:rPr>
        <w:t xml:space="preserve">, </w:t>
      </w:r>
      <w:r w:rsidRPr="00FC43FB">
        <w:rPr>
          <w:i/>
          <w:lang w:val="en-GB"/>
        </w:rPr>
        <w:t>62</w:t>
      </w:r>
      <w:r w:rsidRPr="00FC43FB">
        <w:rPr>
          <w:lang w:val="en-GB"/>
        </w:rPr>
        <w:t>, 597-635.</w:t>
      </w:r>
      <w:bookmarkEnd w:id="2"/>
    </w:p>
    <w:p w14:paraId="48E24F33" w14:textId="77777777" w:rsidR="00CC4485" w:rsidRPr="00FC43FB" w:rsidRDefault="00CC4485" w:rsidP="00167F35">
      <w:pPr>
        <w:pStyle w:val="EndNoteBibliography"/>
        <w:tabs>
          <w:tab w:val="left" w:pos="284"/>
        </w:tabs>
        <w:spacing w:after="0" w:line="360" w:lineRule="auto"/>
        <w:ind w:left="284" w:hanging="284"/>
        <w:rPr>
          <w:lang w:val="en-GB"/>
        </w:rPr>
      </w:pPr>
      <w:bookmarkStart w:id="3" w:name="_ENREF_3"/>
      <w:r w:rsidRPr="00FC43FB">
        <w:rPr>
          <w:lang w:val="en-GB"/>
        </w:rPr>
        <w:t xml:space="preserve">3. H. Maeda, </w:t>
      </w:r>
      <w:r w:rsidRPr="00FC43FB">
        <w:rPr>
          <w:i/>
          <w:lang w:val="en-GB"/>
        </w:rPr>
        <w:t>Microbiol Immunol</w:t>
      </w:r>
      <w:r w:rsidRPr="00FC43FB">
        <w:rPr>
          <w:lang w:val="en-GB"/>
        </w:rPr>
        <w:t xml:space="preserve"> </w:t>
      </w:r>
      <w:r w:rsidRPr="00FC43FB">
        <w:rPr>
          <w:b/>
          <w:lang w:val="en-GB"/>
        </w:rPr>
        <w:t>1996</w:t>
      </w:r>
      <w:r w:rsidRPr="00FC43FB">
        <w:rPr>
          <w:lang w:val="en-GB"/>
        </w:rPr>
        <w:t xml:space="preserve">, </w:t>
      </w:r>
      <w:r w:rsidRPr="00FC43FB">
        <w:rPr>
          <w:i/>
          <w:lang w:val="en-GB"/>
        </w:rPr>
        <w:t>40</w:t>
      </w:r>
      <w:r w:rsidRPr="00FC43FB">
        <w:rPr>
          <w:lang w:val="en-GB"/>
        </w:rPr>
        <w:t>, 685-99.</w:t>
      </w:r>
      <w:bookmarkEnd w:id="3"/>
    </w:p>
    <w:p w14:paraId="25DB2441" w14:textId="77777777" w:rsidR="00CC4485" w:rsidRPr="00FC43FB" w:rsidRDefault="00CC4485" w:rsidP="00167F35">
      <w:pPr>
        <w:pStyle w:val="EndNoteBibliography"/>
        <w:tabs>
          <w:tab w:val="left" w:pos="284"/>
        </w:tabs>
        <w:spacing w:after="0" w:line="360" w:lineRule="auto"/>
        <w:ind w:left="284" w:hanging="284"/>
        <w:rPr>
          <w:lang w:val="en-GB"/>
        </w:rPr>
      </w:pPr>
      <w:bookmarkStart w:id="4" w:name="_ENREF_4"/>
      <w:r w:rsidRPr="00FC43FB">
        <w:rPr>
          <w:lang w:val="en-GB"/>
        </w:rPr>
        <w:t xml:space="preserve">4. A. Schaller, </w:t>
      </w:r>
      <w:r w:rsidRPr="00FC43FB">
        <w:rPr>
          <w:i/>
          <w:lang w:val="en-GB"/>
        </w:rPr>
        <w:t>Planta</w:t>
      </w:r>
      <w:r w:rsidRPr="00FC43FB">
        <w:rPr>
          <w:lang w:val="en-GB"/>
        </w:rPr>
        <w:t xml:space="preserve"> </w:t>
      </w:r>
      <w:r w:rsidRPr="00FC43FB">
        <w:rPr>
          <w:b/>
          <w:lang w:val="en-GB"/>
        </w:rPr>
        <w:t>2004</w:t>
      </w:r>
      <w:r w:rsidRPr="00FC43FB">
        <w:rPr>
          <w:lang w:val="en-GB"/>
        </w:rPr>
        <w:t xml:space="preserve">, </w:t>
      </w:r>
      <w:r w:rsidRPr="00FC43FB">
        <w:rPr>
          <w:i/>
          <w:lang w:val="en-GB"/>
        </w:rPr>
        <w:t>220</w:t>
      </w:r>
      <w:r w:rsidRPr="00FC43FB">
        <w:rPr>
          <w:lang w:val="en-GB"/>
        </w:rPr>
        <w:t>, 183-97.</w:t>
      </w:r>
      <w:bookmarkEnd w:id="4"/>
    </w:p>
    <w:p w14:paraId="28EDAF02" w14:textId="77777777" w:rsidR="00CC4485" w:rsidRPr="00FC43FB" w:rsidRDefault="00CC4485" w:rsidP="00167F35">
      <w:pPr>
        <w:pStyle w:val="EndNoteBibliography"/>
        <w:tabs>
          <w:tab w:val="left" w:pos="284"/>
        </w:tabs>
        <w:spacing w:after="0" w:line="360" w:lineRule="auto"/>
        <w:ind w:left="284" w:hanging="284"/>
        <w:rPr>
          <w:lang w:val="en-GB"/>
        </w:rPr>
      </w:pPr>
      <w:bookmarkStart w:id="5" w:name="_ENREF_5"/>
      <w:r w:rsidRPr="00FC43FB">
        <w:rPr>
          <w:lang w:val="en-GB"/>
        </w:rPr>
        <w:t xml:space="preserve">5. I. Yike, </w:t>
      </w:r>
      <w:r w:rsidRPr="00FC43FB">
        <w:rPr>
          <w:i/>
          <w:lang w:val="en-GB"/>
        </w:rPr>
        <w:t>Mycopathologia</w:t>
      </w:r>
      <w:r w:rsidRPr="00FC43FB">
        <w:rPr>
          <w:lang w:val="en-GB"/>
        </w:rPr>
        <w:t xml:space="preserve"> </w:t>
      </w:r>
      <w:r w:rsidRPr="00FC43FB">
        <w:rPr>
          <w:b/>
          <w:lang w:val="en-GB"/>
        </w:rPr>
        <w:t>2011</w:t>
      </w:r>
      <w:r w:rsidRPr="00FC43FB">
        <w:rPr>
          <w:lang w:val="en-GB"/>
        </w:rPr>
        <w:t xml:space="preserve">, </w:t>
      </w:r>
      <w:r w:rsidRPr="00FC43FB">
        <w:rPr>
          <w:i/>
          <w:lang w:val="en-GB"/>
        </w:rPr>
        <w:t>171</w:t>
      </w:r>
      <w:r w:rsidRPr="00FC43FB">
        <w:rPr>
          <w:lang w:val="en-GB"/>
        </w:rPr>
        <w:t>, 299-323.</w:t>
      </w:r>
      <w:bookmarkEnd w:id="5"/>
    </w:p>
    <w:p w14:paraId="0CF4E8AB" w14:textId="77777777" w:rsidR="00CC4485" w:rsidRPr="00FC43FB" w:rsidRDefault="00CC4485" w:rsidP="00167F35">
      <w:pPr>
        <w:pStyle w:val="EndNoteBibliography"/>
        <w:tabs>
          <w:tab w:val="left" w:pos="284"/>
        </w:tabs>
        <w:spacing w:after="0" w:line="360" w:lineRule="auto"/>
        <w:ind w:left="284" w:hanging="284"/>
        <w:rPr>
          <w:lang w:val="en-GB"/>
        </w:rPr>
      </w:pPr>
      <w:bookmarkStart w:id="6" w:name="_ENREF_6"/>
      <w:r w:rsidRPr="00FC43FB">
        <w:rPr>
          <w:lang w:val="en-GB"/>
        </w:rPr>
        <w:t xml:space="preserve">6. N. D. Rawlings, D. P. Tolle and A. J. Barrett, </w:t>
      </w:r>
      <w:r w:rsidRPr="00FC43FB">
        <w:rPr>
          <w:i/>
          <w:lang w:val="en-GB"/>
        </w:rPr>
        <w:t>Biochem J</w:t>
      </w:r>
      <w:r w:rsidRPr="00FC43FB">
        <w:rPr>
          <w:lang w:val="en-GB"/>
        </w:rPr>
        <w:t xml:space="preserve"> </w:t>
      </w:r>
      <w:r w:rsidRPr="00FC43FB">
        <w:rPr>
          <w:b/>
          <w:lang w:val="en-GB"/>
        </w:rPr>
        <w:t>2004</w:t>
      </w:r>
      <w:r w:rsidRPr="00FC43FB">
        <w:rPr>
          <w:lang w:val="en-GB"/>
        </w:rPr>
        <w:t xml:space="preserve">, </w:t>
      </w:r>
      <w:r w:rsidRPr="00FC43FB">
        <w:rPr>
          <w:i/>
          <w:lang w:val="en-GB"/>
        </w:rPr>
        <w:t>378</w:t>
      </w:r>
      <w:r w:rsidRPr="00FC43FB">
        <w:rPr>
          <w:lang w:val="en-GB"/>
        </w:rPr>
        <w:t>, 705-16.</w:t>
      </w:r>
      <w:bookmarkEnd w:id="6"/>
    </w:p>
    <w:p w14:paraId="39E8E5CB" w14:textId="77777777" w:rsidR="00CC4485" w:rsidRPr="00FC43FB" w:rsidRDefault="00CC4485" w:rsidP="00167F35">
      <w:pPr>
        <w:pStyle w:val="EndNoteBibliography"/>
        <w:tabs>
          <w:tab w:val="left" w:pos="284"/>
        </w:tabs>
        <w:spacing w:after="0" w:line="360" w:lineRule="auto"/>
        <w:ind w:left="284" w:hanging="284"/>
        <w:rPr>
          <w:lang w:val="en-GB"/>
        </w:rPr>
      </w:pPr>
      <w:bookmarkStart w:id="7" w:name="_ENREF_7"/>
      <w:r w:rsidRPr="00FC43FB">
        <w:rPr>
          <w:lang w:val="en-GB"/>
        </w:rPr>
        <w:t xml:space="preserve">7. J. Sabotič and J. Kos, </w:t>
      </w:r>
      <w:r w:rsidRPr="00FC43FB">
        <w:rPr>
          <w:i/>
          <w:lang w:val="en-GB"/>
        </w:rPr>
        <w:t>Appl Microbiol Biot</w:t>
      </w:r>
      <w:r w:rsidRPr="00FC43FB">
        <w:rPr>
          <w:lang w:val="en-GB"/>
        </w:rPr>
        <w:t xml:space="preserve"> </w:t>
      </w:r>
      <w:r w:rsidRPr="00FC43FB">
        <w:rPr>
          <w:b/>
          <w:lang w:val="en-GB"/>
        </w:rPr>
        <w:t>2012</w:t>
      </w:r>
      <w:r w:rsidRPr="00FC43FB">
        <w:rPr>
          <w:lang w:val="en-GB"/>
        </w:rPr>
        <w:t xml:space="preserve">, </w:t>
      </w:r>
      <w:r w:rsidRPr="00FC43FB">
        <w:rPr>
          <w:i/>
          <w:lang w:val="en-GB"/>
        </w:rPr>
        <w:t>93</w:t>
      </w:r>
      <w:r w:rsidRPr="00FC43FB">
        <w:rPr>
          <w:lang w:val="en-GB"/>
        </w:rPr>
        <w:t>, 1351-75.</w:t>
      </w:r>
      <w:bookmarkEnd w:id="7"/>
    </w:p>
    <w:p w14:paraId="20A2C874" w14:textId="77777777" w:rsidR="00CC4485" w:rsidRPr="00FC43FB" w:rsidRDefault="00CC4485" w:rsidP="00167F35">
      <w:pPr>
        <w:pStyle w:val="EndNoteBibliography"/>
        <w:tabs>
          <w:tab w:val="left" w:pos="284"/>
        </w:tabs>
        <w:spacing w:after="0" w:line="360" w:lineRule="auto"/>
        <w:ind w:left="284" w:hanging="284"/>
        <w:rPr>
          <w:lang w:val="en-GB"/>
        </w:rPr>
      </w:pPr>
      <w:bookmarkStart w:id="8" w:name="_ENREF_8"/>
      <w:r w:rsidRPr="00FC43FB">
        <w:rPr>
          <w:lang w:val="en-GB"/>
        </w:rPr>
        <w:t xml:space="preserve">8. R. Sharma, in: R. Sharma (Ed.): Enzyme Inhibition and Bioapplications, InTech, </w:t>
      </w:r>
      <w:r w:rsidRPr="00FC43FB">
        <w:rPr>
          <w:b/>
          <w:lang w:val="en-GB"/>
        </w:rPr>
        <w:t>2012</w:t>
      </w:r>
      <w:r w:rsidRPr="00FC43FB">
        <w:rPr>
          <w:lang w:val="en-GB"/>
        </w:rPr>
        <w:t>, pp. 3-36.</w:t>
      </w:r>
      <w:bookmarkEnd w:id="8"/>
    </w:p>
    <w:p w14:paraId="73E8EE13" w14:textId="77777777" w:rsidR="00CC4485" w:rsidRPr="00FC43FB" w:rsidRDefault="00CC4485" w:rsidP="00167F35">
      <w:pPr>
        <w:pStyle w:val="EndNoteBibliography"/>
        <w:tabs>
          <w:tab w:val="left" w:pos="284"/>
        </w:tabs>
        <w:spacing w:after="0" w:line="360" w:lineRule="auto"/>
        <w:ind w:left="284" w:hanging="284"/>
        <w:rPr>
          <w:lang w:val="en-GB"/>
        </w:rPr>
      </w:pPr>
      <w:bookmarkStart w:id="9" w:name="_ENREF_9"/>
      <w:r w:rsidRPr="00FC43FB">
        <w:rPr>
          <w:lang w:val="en-GB"/>
        </w:rPr>
        <w:t xml:space="preserve">9. N. D. Rawlings, M. Waller, A. J. Barrett and A. Bateman, </w:t>
      </w:r>
      <w:r w:rsidRPr="00FC43FB">
        <w:rPr>
          <w:i/>
          <w:lang w:val="en-GB"/>
        </w:rPr>
        <w:t>Nucleic acids research</w:t>
      </w:r>
      <w:r w:rsidRPr="00FC43FB">
        <w:rPr>
          <w:lang w:val="en-GB"/>
        </w:rPr>
        <w:t xml:space="preserve"> </w:t>
      </w:r>
      <w:r w:rsidRPr="00FC43FB">
        <w:rPr>
          <w:b/>
          <w:lang w:val="en-GB"/>
        </w:rPr>
        <w:t>2014</w:t>
      </w:r>
      <w:r w:rsidRPr="00FC43FB">
        <w:rPr>
          <w:lang w:val="en-GB"/>
        </w:rPr>
        <w:t xml:space="preserve">, </w:t>
      </w:r>
      <w:r w:rsidRPr="00FC43FB">
        <w:rPr>
          <w:i/>
          <w:lang w:val="en-GB"/>
        </w:rPr>
        <w:t>42</w:t>
      </w:r>
      <w:r w:rsidRPr="00FC43FB">
        <w:rPr>
          <w:lang w:val="en-GB"/>
        </w:rPr>
        <w:t>, D503-9.</w:t>
      </w:r>
      <w:bookmarkEnd w:id="9"/>
    </w:p>
    <w:p w14:paraId="52295897" w14:textId="77777777" w:rsidR="00CC4485" w:rsidRPr="00FC43FB" w:rsidRDefault="00CC4485" w:rsidP="00167F35">
      <w:pPr>
        <w:pStyle w:val="EndNoteBibliography"/>
        <w:tabs>
          <w:tab w:val="left" w:pos="284"/>
        </w:tabs>
        <w:spacing w:after="0" w:line="360" w:lineRule="auto"/>
        <w:ind w:left="284" w:hanging="284"/>
        <w:rPr>
          <w:lang w:val="en-GB"/>
        </w:rPr>
      </w:pPr>
      <w:bookmarkStart w:id="10" w:name="_ENREF_10"/>
      <w:r w:rsidRPr="00FC43FB">
        <w:rPr>
          <w:lang w:val="en-GB"/>
        </w:rPr>
        <w:t xml:space="preserve">10. J. Erjavec, J. Kos, M. Ravnikar, T. Dreo and J. Sabotič, </w:t>
      </w:r>
      <w:r w:rsidRPr="00FC43FB">
        <w:rPr>
          <w:i/>
          <w:lang w:val="en-GB"/>
        </w:rPr>
        <w:t>Trends Biotechnol</w:t>
      </w:r>
      <w:r w:rsidRPr="00FC43FB">
        <w:rPr>
          <w:lang w:val="en-GB"/>
        </w:rPr>
        <w:t xml:space="preserve"> </w:t>
      </w:r>
      <w:r w:rsidRPr="00FC43FB">
        <w:rPr>
          <w:b/>
          <w:lang w:val="en-GB"/>
        </w:rPr>
        <w:t>2012</w:t>
      </w:r>
      <w:r w:rsidRPr="00FC43FB">
        <w:rPr>
          <w:lang w:val="en-GB"/>
        </w:rPr>
        <w:t xml:space="preserve">, </w:t>
      </w:r>
      <w:r w:rsidRPr="00FC43FB">
        <w:rPr>
          <w:i/>
          <w:lang w:val="en-GB"/>
        </w:rPr>
        <w:t>30</w:t>
      </w:r>
      <w:r w:rsidRPr="00FC43FB">
        <w:rPr>
          <w:lang w:val="en-GB"/>
        </w:rPr>
        <w:t>, 259-73.</w:t>
      </w:r>
      <w:bookmarkEnd w:id="10"/>
    </w:p>
    <w:p w14:paraId="795F6C20" w14:textId="77777777" w:rsidR="00CC4485" w:rsidRPr="00FC43FB" w:rsidRDefault="00CC4485" w:rsidP="00167F35">
      <w:pPr>
        <w:pStyle w:val="EndNoteBibliography"/>
        <w:tabs>
          <w:tab w:val="left" w:pos="284"/>
        </w:tabs>
        <w:spacing w:after="0" w:line="360" w:lineRule="auto"/>
        <w:ind w:left="284" w:hanging="284"/>
        <w:rPr>
          <w:lang w:val="en-GB"/>
        </w:rPr>
      </w:pPr>
      <w:bookmarkStart w:id="11" w:name="_ENREF_11"/>
      <w:r w:rsidRPr="00FC43FB">
        <w:rPr>
          <w:lang w:val="en-GB"/>
        </w:rPr>
        <w:t xml:space="preserve">11. J. Sabotič, T. Trček, T. Popovič and J. Brzin, </w:t>
      </w:r>
      <w:r w:rsidRPr="00FC43FB">
        <w:rPr>
          <w:i/>
          <w:lang w:val="en-GB"/>
        </w:rPr>
        <w:t>J Biotechnol</w:t>
      </w:r>
      <w:r w:rsidRPr="00FC43FB">
        <w:rPr>
          <w:lang w:val="en-GB"/>
        </w:rPr>
        <w:t xml:space="preserve"> </w:t>
      </w:r>
      <w:r w:rsidRPr="00FC43FB">
        <w:rPr>
          <w:b/>
          <w:lang w:val="en-GB"/>
        </w:rPr>
        <w:t>2007</w:t>
      </w:r>
      <w:r w:rsidRPr="00FC43FB">
        <w:rPr>
          <w:lang w:val="en-GB"/>
        </w:rPr>
        <w:t xml:space="preserve">, </w:t>
      </w:r>
      <w:r w:rsidRPr="00FC43FB">
        <w:rPr>
          <w:i/>
          <w:lang w:val="en-GB"/>
        </w:rPr>
        <w:t>128</w:t>
      </w:r>
      <w:r w:rsidRPr="00FC43FB">
        <w:rPr>
          <w:lang w:val="en-GB"/>
        </w:rPr>
        <w:t>, 297-307.</w:t>
      </w:r>
      <w:bookmarkEnd w:id="11"/>
    </w:p>
    <w:p w14:paraId="641A480A" w14:textId="77777777" w:rsidR="00CC4485" w:rsidRPr="00FC43FB" w:rsidRDefault="00CC4485" w:rsidP="00167F35">
      <w:pPr>
        <w:pStyle w:val="EndNoteBibliography"/>
        <w:tabs>
          <w:tab w:val="left" w:pos="284"/>
        </w:tabs>
        <w:spacing w:after="0" w:line="360" w:lineRule="auto"/>
        <w:ind w:left="284" w:hanging="284"/>
        <w:rPr>
          <w:lang w:val="en-GB"/>
        </w:rPr>
      </w:pPr>
      <w:bookmarkStart w:id="12" w:name="_ENREF_12"/>
      <w:r w:rsidRPr="00FC43FB">
        <w:rPr>
          <w:lang w:val="en-GB"/>
        </w:rPr>
        <w:t xml:space="preserve">12. G. Salvesen and H. Nagase, in: R. J. Benyou and J. S. Bond (Eds.): Proteolytic enzymes: A practical approach, IRL Press, Oxford, </w:t>
      </w:r>
      <w:r w:rsidRPr="00FC43FB">
        <w:rPr>
          <w:b/>
          <w:lang w:val="en-GB"/>
        </w:rPr>
        <w:t>1989</w:t>
      </w:r>
      <w:r w:rsidRPr="00FC43FB">
        <w:rPr>
          <w:lang w:val="en-GB"/>
        </w:rPr>
        <w:t>, pp. 83-104.</w:t>
      </w:r>
      <w:bookmarkEnd w:id="12"/>
    </w:p>
    <w:p w14:paraId="595849C1" w14:textId="77777777" w:rsidR="00CC4485" w:rsidRPr="00FC43FB" w:rsidRDefault="00CC4485" w:rsidP="00167F35">
      <w:pPr>
        <w:pStyle w:val="EndNoteBibliography"/>
        <w:tabs>
          <w:tab w:val="left" w:pos="284"/>
        </w:tabs>
        <w:spacing w:after="0" w:line="360" w:lineRule="auto"/>
        <w:ind w:left="284" w:hanging="284"/>
        <w:rPr>
          <w:lang w:val="en-GB"/>
        </w:rPr>
      </w:pPr>
      <w:bookmarkStart w:id="13" w:name="_ENREF_13"/>
      <w:r w:rsidRPr="00FC43FB">
        <w:rPr>
          <w:lang w:val="en-GB"/>
        </w:rPr>
        <w:t xml:space="preserve">13. N. D. Rawlings, A. J. Barrett, P. D. Thomas, X. Huang, A. Bateman and R. D. Finn, </w:t>
      </w:r>
      <w:r w:rsidRPr="00FC43FB">
        <w:rPr>
          <w:i/>
          <w:lang w:val="en-GB"/>
        </w:rPr>
        <w:t>Nucleic Acids Res</w:t>
      </w:r>
      <w:r w:rsidRPr="00FC43FB">
        <w:rPr>
          <w:lang w:val="en-GB"/>
        </w:rPr>
        <w:t xml:space="preserve"> </w:t>
      </w:r>
      <w:r w:rsidRPr="00FC43FB">
        <w:rPr>
          <w:b/>
          <w:lang w:val="en-GB"/>
        </w:rPr>
        <w:t>2018</w:t>
      </w:r>
      <w:r w:rsidRPr="00FC43FB">
        <w:rPr>
          <w:lang w:val="en-GB"/>
        </w:rPr>
        <w:t xml:space="preserve">, </w:t>
      </w:r>
      <w:r w:rsidRPr="00FC43FB">
        <w:rPr>
          <w:i/>
          <w:lang w:val="en-GB"/>
        </w:rPr>
        <w:t>46</w:t>
      </w:r>
      <w:r w:rsidRPr="00FC43FB">
        <w:rPr>
          <w:lang w:val="en-GB"/>
        </w:rPr>
        <w:t>, D624-D632.</w:t>
      </w:r>
      <w:bookmarkEnd w:id="13"/>
    </w:p>
    <w:p w14:paraId="7AE02122" w14:textId="77777777" w:rsidR="00CC4485" w:rsidRPr="00FC43FB" w:rsidRDefault="00CC4485" w:rsidP="00167F35">
      <w:pPr>
        <w:pStyle w:val="EndNoteBibliography"/>
        <w:tabs>
          <w:tab w:val="left" w:pos="284"/>
        </w:tabs>
        <w:spacing w:after="0" w:line="360" w:lineRule="auto"/>
        <w:ind w:left="284" w:hanging="284"/>
        <w:rPr>
          <w:lang w:val="en-GB"/>
        </w:rPr>
      </w:pPr>
      <w:bookmarkStart w:id="14" w:name="_ENREF_14"/>
      <w:r w:rsidRPr="00FC43FB">
        <w:rPr>
          <w:lang w:val="en-GB"/>
        </w:rPr>
        <w:t xml:space="preserve">14. N. Dohmae, K. Takio, Y. Tsumuraya and Y. Hashimoto, </w:t>
      </w:r>
      <w:r w:rsidRPr="00FC43FB">
        <w:rPr>
          <w:i/>
          <w:lang w:val="en-GB"/>
        </w:rPr>
        <w:t>Arch Biochem Biophys</w:t>
      </w:r>
      <w:r w:rsidRPr="00FC43FB">
        <w:rPr>
          <w:lang w:val="en-GB"/>
        </w:rPr>
        <w:t xml:space="preserve"> </w:t>
      </w:r>
      <w:r w:rsidRPr="00FC43FB">
        <w:rPr>
          <w:b/>
          <w:lang w:val="en-GB"/>
        </w:rPr>
        <w:t>1995</w:t>
      </w:r>
      <w:r w:rsidRPr="00FC43FB">
        <w:rPr>
          <w:lang w:val="en-GB"/>
        </w:rPr>
        <w:t xml:space="preserve">, </w:t>
      </w:r>
      <w:r w:rsidRPr="00FC43FB">
        <w:rPr>
          <w:i/>
          <w:lang w:val="en-GB"/>
        </w:rPr>
        <w:t>316</w:t>
      </w:r>
      <w:r w:rsidRPr="00FC43FB">
        <w:rPr>
          <w:lang w:val="en-GB"/>
        </w:rPr>
        <w:t>, 498-506.</w:t>
      </w:r>
      <w:bookmarkEnd w:id="14"/>
    </w:p>
    <w:p w14:paraId="69D36023" w14:textId="77777777" w:rsidR="00CC4485" w:rsidRPr="00FC43FB" w:rsidRDefault="00CC4485" w:rsidP="00167F35">
      <w:pPr>
        <w:pStyle w:val="EndNoteBibliography"/>
        <w:tabs>
          <w:tab w:val="left" w:pos="284"/>
        </w:tabs>
        <w:spacing w:after="0" w:line="360" w:lineRule="auto"/>
        <w:ind w:left="284" w:hanging="284"/>
        <w:rPr>
          <w:lang w:val="en-GB"/>
        </w:rPr>
      </w:pPr>
      <w:bookmarkStart w:id="15" w:name="_ENREF_15"/>
      <w:r w:rsidRPr="00FC43FB">
        <w:rPr>
          <w:lang w:val="en-GB"/>
        </w:rPr>
        <w:t xml:space="preserve">15. S. Kojima, A. Iwahara and H. Yanai, </w:t>
      </w:r>
      <w:r w:rsidRPr="00FC43FB">
        <w:rPr>
          <w:i/>
          <w:lang w:val="en-GB"/>
        </w:rPr>
        <w:t>FEBS Lett</w:t>
      </w:r>
      <w:r w:rsidRPr="00FC43FB">
        <w:rPr>
          <w:lang w:val="en-GB"/>
        </w:rPr>
        <w:t xml:space="preserve"> </w:t>
      </w:r>
      <w:r w:rsidRPr="00FC43FB">
        <w:rPr>
          <w:b/>
          <w:lang w:val="en-GB"/>
        </w:rPr>
        <w:t>2005</w:t>
      </w:r>
      <w:r w:rsidRPr="00FC43FB">
        <w:rPr>
          <w:lang w:val="en-GB"/>
        </w:rPr>
        <w:t xml:space="preserve">, </w:t>
      </w:r>
      <w:r w:rsidRPr="00FC43FB">
        <w:rPr>
          <w:i/>
          <w:lang w:val="en-GB"/>
        </w:rPr>
        <w:t>579</w:t>
      </w:r>
      <w:r w:rsidRPr="00FC43FB">
        <w:rPr>
          <w:lang w:val="en-GB"/>
        </w:rPr>
        <w:t>, 4430-6.</w:t>
      </w:r>
      <w:bookmarkEnd w:id="15"/>
    </w:p>
    <w:p w14:paraId="679F1449" w14:textId="77777777" w:rsidR="00CC4485" w:rsidRPr="00FC43FB" w:rsidRDefault="00CC4485" w:rsidP="00167F35">
      <w:pPr>
        <w:pStyle w:val="EndNoteBibliography"/>
        <w:tabs>
          <w:tab w:val="left" w:pos="284"/>
        </w:tabs>
        <w:spacing w:after="0" w:line="360" w:lineRule="auto"/>
        <w:ind w:left="284" w:hanging="284"/>
        <w:rPr>
          <w:lang w:val="en-GB"/>
        </w:rPr>
      </w:pPr>
      <w:bookmarkStart w:id="16" w:name="_ENREF_16"/>
      <w:r w:rsidRPr="00FC43FB">
        <w:rPr>
          <w:lang w:val="en-GB"/>
        </w:rPr>
        <w:t xml:space="preserve">16. J. Brzin, B. Rogelj, T. Popovič, B. Štrukelj and A. Ritonja, </w:t>
      </w:r>
      <w:r w:rsidRPr="00FC43FB">
        <w:rPr>
          <w:i/>
          <w:lang w:val="en-GB"/>
        </w:rPr>
        <w:t>J.  Biol. Chem.</w:t>
      </w:r>
      <w:r w:rsidRPr="00FC43FB">
        <w:rPr>
          <w:lang w:val="en-GB"/>
        </w:rPr>
        <w:t xml:space="preserve"> </w:t>
      </w:r>
      <w:r w:rsidRPr="00FC43FB">
        <w:rPr>
          <w:b/>
          <w:lang w:val="en-GB"/>
        </w:rPr>
        <w:t>2000</w:t>
      </w:r>
      <w:r w:rsidRPr="00FC43FB">
        <w:rPr>
          <w:lang w:val="en-GB"/>
        </w:rPr>
        <w:t xml:space="preserve">, </w:t>
      </w:r>
      <w:r w:rsidRPr="00FC43FB">
        <w:rPr>
          <w:i/>
          <w:lang w:val="en-GB"/>
        </w:rPr>
        <w:t>275</w:t>
      </w:r>
      <w:r w:rsidRPr="00FC43FB">
        <w:rPr>
          <w:lang w:val="en-GB"/>
        </w:rPr>
        <w:t>, 20104-9.</w:t>
      </w:r>
      <w:bookmarkEnd w:id="16"/>
    </w:p>
    <w:p w14:paraId="39BDF389" w14:textId="77777777" w:rsidR="00CC4485" w:rsidRPr="00FC43FB" w:rsidRDefault="00CC4485" w:rsidP="00167F35">
      <w:pPr>
        <w:pStyle w:val="EndNoteBibliography"/>
        <w:tabs>
          <w:tab w:val="left" w:pos="284"/>
        </w:tabs>
        <w:spacing w:after="0" w:line="360" w:lineRule="auto"/>
        <w:ind w:left="284" w:hanging="284"/>
        <w:rPr>
          <w:lang w:val="en-GB"/>
        </w:rPr>
      </w:pPr>
      <w:bookmarkStart w:id="17" w:name="_ENREF_17"/>
      <w:r w:rsidRPr="00FC43FB">
        <w:rPr>
          <w:lang w:val="en-GB"/>
        </w:rPr>
        <w:t xml:space="preserve">17. J. Sabotič, T. Popovič, V. Puizdar and J. Brzin, </w:t>
      </w:r>
      <w:r w:rsidRPr="00FC43FB">
        <w:rPr>
          <w:i/>
          <w:lang w:val="en-GB"/>
        </w:rPr>
        <w:t>FEBS J</w:t>
      </w:r>
      <w:r w:rsidRPr="00FC43FB">
        <w:rPr>
          <w:lang w:val="en-GB"/>
        </w:rPr>
        <w:t xml:space="preserve"> </w:t>
      </w:r>
      <w:r w:rsidRPr="00FC43FB">
        <w:rPr>
          <w:b/>
          <w:lang w:val="en-GB"/>
        </w:rPr>
        <w:t>2009</w:t>
      </w:r>
      <w:r w:rsidRPr="00FC43FB">
        <w:rPr>
          <w:lang w:val="en-GB"/>
        </w:rPr>
        <w:t xml:space="preserve">, </w:t>
      </w:r>
      <w:r w:rsidRPr="00FC43FB">
        <w:rPr>
          <w:i/>
          <w:lang w:val="en-GB"/>
        </w:rPr>
        <w:t>276</w:t>
      </w:r>
      <w:r w:rsidRPr="00FC43FB">
        <w:rPr>
          <w:lang w:val="en-GB"/>
        </w:rPr>
        <w:t>, 4334-45.</w:t>
      </w:r>
      <w:bookmarkEnd w:id="17"/>
    </w:p>
    <w:p w14:paraId="16B17F74" w14:textId="77777777" w:rsidR="00CC4485" w:rsidRPr="00FC43FB" w:rsidRDefault="00CC4485" w:rsidP="00167F35">
      <w:pPr>
        <w:pStyle w:val="EndNoteBibliography"/>
        <w:tabs>
          <w:tab w:val="left" w:pos="284"/>
        </w:tabs>
        <w:spacing w:after="0" w:line="360" w:lineRule="auto"/>
        <w:ind w:left="284" w:hanging="284"/>
        <w:rPr>
          <w:lang w:val="en-GB"/>
        </w:rPr>
      </w:pPr>
      <w:bookmarkStart w:id="18" w:name="_ENREF_18"/>
      <w:r w:rsidRPr="00FC43FB">
        <w:rPr>
          <w:lang w:val="en-GB"/>
        </w:rPr>
        <w:t xml:space="preserve">18. M. Kidrič, H. Fabian, J. Brzin, T. Popovič and R. H. Pain, </w:t>
      </w:r>
      <w:r w:rsidRPr="00FC43FB">
        <w:rPr>
          <w:i/>
          <w:lang w:val="en-GB"/>
        </w:rPr>
        <w:t>Biochem. Biophys. Res. Commun.</w:t>
      </w:r>
      <w:r w:rsidRPr="00FC43FB">
        <w:rPr>
          <w:lang w:val="en-GB"/>
        </w:rPr>
        <w:t xml:space="preserve"> </w:t>
      </w:r>
      <w:r w:rsidRPr="00FC43FB">
        <w:rPr>
          <w:b/>
          <w:lang w:val="en-GB"/>
        </w:rPr>
        <w:t>2002</w:t>
      </w:r>
      <w:r w:rsidRPr="00FC43FB">
        <w:rPr>
          <w:lang w:val="en-GB"/>
        </w:rPr>
        <w:t xml:space="preserve">, </w:t>
      </w:r>
      <w:r w:rsidRPr="00FC43FB">
        <w:rPr>
          <w:i/>
          <w:lang w:val="en-GB"/>
        </w:rPr>
        <w:t>297</w:t>
      </w:r>
      <w:r w:rsidRPr="00FC43FB">
        <w:rPr>
          <w:lang w:val="en-GB"/>
        </w:rPr>
        <w:t>, 962-7.</w:t>
      </w:r>
      <w:bookmarkEnd w:id="18"/>
    </w:p>
    <w:p w14:paraId="092A78C1" w14:textId="77777777" w:rsidR="00CC4485" w:rsidRPr="00FC43FB" w:rsidRDefault="00CC4485" w:rsidP="00167F35">
      <w:pPr>
        <w:pStyle w:val="EndNoteBibliography"/>
        <w:tabs>
          <w:tab w:val="left" w:pos="284"/>
        </w:tabs>
        <w:spacing w:after="0" w:line="360" w:lineRule="auto"/>
        <w:ind w:left="284" w:hanging="284"/>
        <w:rPr>
          <w:lang w:val="en-GB"/>
        </w:rPr>
      </w:pPr>
      <w:bookmarkStart w:id="19" w:name="_ENREF_19"/>
      <w:r w:rsidRPr="00FC43FB">
        <w:rPr>
          <w:lang w:val="en-GB"/>
        </w:rPr>
        <w:t xml:space="preserve">19. K. Galeša, R. M. Thomas, M. Kidrič and R. H. Pain, </w:t>
      </w:r>
      <w:r w:rsidRPr="00FC43FB">
        <w:rPr>
          <w:i/>
          <w:lang w:val="en-GB"/>
        </w:rPr>
        <w:t>Biochem Biophys Res Commun</w:t>
      </w:r>
      <w:r w:rsidRPr="00FC43FB">
        <w:rPr>
          <w:lang w:val="en-GB"/>
        </w:rPr>
        <w:t xml:space="preserve"> </w:t>
      </w:r>
      <w:r w:rsidRPr="00FC43FB">
        <w:rPr>
          <w:b/>
          <w:lang w:val="en-GB"/>
        </w:rPr>
        <w:t>2004</w:t>
      </w:r>
      <w:r w:rsidRPr="00FC43FB">
        <w:rPr>
          <w:lang w:val="en-GB"/>
        </w:rPr>
        <w:t xml:space="preserve">, </w:t>
      </w:r>
      <w:r w:rsidRPr="00FC43FB">
        <w:rPr>
          <w:i/>
          <w:lang w:val="en-GB"/>
        </w:rPr>
        <w:t>324</w:t>
      </w:r>
      <w:r w:rsidRPr="00FC43FB">
        <w:rPr>
          <w:lang w:val="en-GB"/>
        </w:rPr>
        <w:t>, 576-8.</w:t>
      </w:r>
      <w:bookmarkEnd w:id="19"/>
    </w:p>
    <w:p w14:paraId="3E02B40D" w14:textId="77777777" w:rsidR="00CC4485" w:rsidRPr="00FC43FB" w:rsidRDefault="00CC4485" w:rsidP="00167F35">
      <w:pPr>
        <w:pStyle w:val="EndNoteBibliography"/>
        <w:tabs>
          <w:tab w:val="left" w:pos="284"/>
        </w:tabs>
        <w:spacing w:after="0" w:line="360" w:lineRule="auto"/>
        <w:ind w:left="284" w:hanging="284"/>
        <w:rPr>
          <w:lang w:val="en-GB"/>
        </w:rPr>
      </w:pPr>
      <w:bookmarkStart w:id="20" w:name="_ENREF_20"/>
      <w:r w:rsidRPr="00FC43FB">
        <w:rPr>
          <w:lang w:val="en-GB"/>
        </w:rPr>
        <w:t xml:space="preserve">20. J. Sabotič, K. Galeša, T. Popovič, A. Leonardi and J. Brzin, </w:t>
      </w:r>
      <w:r w:rsidRPr="00FC43FB">
        <w:rPr>
          <w:i/>
          <w:lang w:val="en-GB"/>
        </w:rPr>
        <w:t>Protein Expr Purif</w:t>
      </w:r>
      <w:r w:rsidRPr="00FC43FB">
        <w:rPr>
          <w:lang w:val="en-GB"/>
        </w:rPr>
        <w:t xml:space="preserve"> </w:t>
      </w:r>
      <w:r w:rsidRPr="00FC43FB">
        <w:rPr>
          <w:b/>
          <w:lang w:val="en-GB"/>
        </w:rPr>
        <w:t>2007</w:t>
      </w:r>
      <w:r w:rsidRPr="00FC43FB">
        <w:rPr>
          <w:lang w:val="en-GB"/>
        </w:rPr>
        <w:t xml:space="preserve">, </w:t>
      </w:r>
      <w:r w:rsidRPr="00FC43FB">
        <w:rPr>
          <w:i/>
          <w:lang w:val="en-GB"/>
        </w:rPr>
        <w:t>53</w:t>
      </w:r>
      <w:r w:rsidRPr="00FC43FB">
        <w:rPr>
          <w:lang w:val="en-GB"/>
        </w:rPr>
        <w:t>, 104-11.</w:t>
      </w:r>
      <w:bookmarkEnd w:id="20"/>
    </w:p>
    <w:p w14:paraId="491C2DAB" w14:textId="77777777" w:rsidR="00CC4485" w:rsidRPr="00FC43FB" w:rsidRDefault="00CC4485" w:rsidP="00167F35">
      <w:pPr>
        <w:pStyle w:val="EndNoteBibliography"/>
        <w:tabs>
          <w:tab w:val="left" w:pos="284"/>
        </w:tabs>
        <w:spacing w:after="0" w:line="360" w:lineRule="auto"/>
        <w:ind w:left="284" w:hanging="284"/>
        <w:rPr>
          <w:lang w:val="en-GB"/>
        </w:rPr>
      </w:pPr>
      <w:bookmarkStart w:id="21" w:name="_ENREF_21"/>
      <w:r w:rsidRPr="00FC43FB">
        <w:rPr>
          <w:lang w:val="en-GB"/>
        </w:rPr>
        <w:t xml:space="preserve">21. S. Žurga, J. Pohleven, J. Kos and J. Sabotič, </w:t>
      </w:r>
      <w:r w:rsidRPr="00FC43FB">
        <w:rPr>
          <w:i/>
          <w:lang w:val="en-GB"/>
        </w:rPr>
        <w:t>J Biochem</w:t>
      </w:r>
      <w:r w:rsidRPr="00FC43FB">
        <w:rPr>
          <w:lang w:val="en-GB"/>
        </w:rPr>
        <w:t xml:space="preserve"> </w:t>
      </w:r>
      <w:r w:rsidRPr="00FC43FB">
        <w:rPr>
          <w:b/>
          <w:lang w:val="en-GB"/>
        </w:rPr>
        <w:t>2015</w:t>
      </w:r>
      <w:r w:rsidRPr="00FC43FB">
        <w:rPr>
          <w:lang w:val="en-GB"/>
        </w:rPr>
        <w:t xml:space="preserve">, </w:t>
      </w:r>
      <w:r w:rsidRPr="00FC43FB">
        <w:rPr>
          <w:i/>
          <w:lang w:val="en-GB"/>
        </w:rPr>
        <w:t>158</w:t>
      </w:r>
      <w:r w:rsidRPr="00FC43FB">
        <w:rPr>
          <w:lang w:val="en-GB"/>
        </w:rPr>
        <w:t>, 83-90.</w:t>
      </w:r>
      <w:bookmarkEnd w:id="21"/>
    </w:p>
    <w:p w14:paraId="747D046B" w14:textId="77777777" w:rsidR="00CC4485" w:rsidRPr="00FC43FB" w:rsidRDefault="00CC4485" w:rsidP="00167F35">
      <w:pPr>
        <w:pStyle w:val="EndNoteBibliography"/>
        <w:tabs>
          <w:tab w:val="left" w:pos="284"/>
        </w:tabs>
        <w:spacing w:after="0" w:line="360" w:lineRule="auto"/>
        <w:ind w:left="284" w:hanging="284"/>
        <w:rPr>
          <w:lang w:val="en-GB"/>
        </w:rPr>
      </w:pPr>
      <w:bookmarkStart w:id="22" w:name="_ENREF_22"/>
      <w:r w:rsidRPr="00FC43FB">
        <w:rPr>
          <w:lang w:val="en-GB"/>
        </w:rPr>
        <w:t xml:space="preserve">22. P. Avanzo, J. Sabotič, S. Anžlovar, T. Popovič, A. Leonardi, R. H. Pain, J. Kos and J. Brzin, </w:t>
      </w:r>
      <w:r w:rsidRPr="00FC43FB">
        <w:rPr>
          <w:i/>
          <w:lang w:val="en-GB"/>
        </w:rPr>
        <w:t>Microbiology</w:t>
      </w:r>
      <w:r w:rsidRPr="00FC43FB">
        <w:rPr>
          <w:lang w:val="en-GB"/>
        </w:rPr>
        <w:t xml:space="preserve"> </w:t>
      </w:r>
      <w:r w:rsidRPr="00FC43FB">
        <w:rPr>
          <w:b/>
          <w:lang w:val="en-GB"/>
        </w:rPr>
        <w:t>2009</w:t>
      </w:r>
      <w:r w:rsidRPr="00FC43FB">
        <w:rPr>
          <w:lang w:val="en-GB"/>
        </w:rPr>
        <w:t xml:space="preserve">, </w:t>
      </w:r>
      <w:r w:rsidRPr="00FC43FB">
        <w:rPr>
          <w:i/>
          <w:lang w:val="en-GB"/>
        </w:rPr>
        <w:t>155</w:t>
      </w:r>
      <w:r w:rsidRPr="00FC43FB">
        <w:rPr>
          <w:lang w:val="en-GB"/>
        </w:rPr>
        <w:t>, 3971-81.</w:t>
      </w:r>
      <w:bookmarkEnd w:id="22"/>
    </w:p>
    <w:p w14:paraId="3E6A5B02" w14:textId="77777777" w:rsidR="00CC4485" w:rsidRPr="00FC43FB" w:rsidRDefault="00CC4485" w:rsidP="00167F35">
      <w:pPr>
        <w:pStyle w:val="EndNoteBibliography"/>
        <w:tabs>
          <w:tab w:val="left" w:pos="284"/>
        </w:tabs>
        <w:spacing w:after="0" w:line="360" w:lineRule="auto"/>
        <w:ind w:left="284" w:hanging="284"/>
        <w:rPr>
          <w:lang w:val="en-GB"/>
        </w:rPr>
      </w:pPr>
      <w:bookmarkStart w:id="23" w:name="_ENREF_23"/>
      <w:r w:rsidRPr="00FC43FB">
        <w:rPr>
          <w:lang w:val="en-GB"/>
        </w:rPr>
        <w:lastRenderedPageBreak/>
        <w:t xml:space="preserve">23. J. Sabotič, S. Bleuler-Martinez, M. Renko, P. Avanzo Caglič, S. Kallert, B. Štrukelj, D. Turk, M. Aebi, J. Kos and M. Künzler, </w:t>
      </w:r>
      <w:r w:rsidRPr="00FC43FB">
        <w:rPr>
          <w:i/>
          <w:lang w:val="en-GB"/>
        </w:rPr>
        <w:t>J Biol Chem</w:t>
      </w:r>
      <w:r w:rsidRPr="00FC43FB">
        <w:rPr>
          <w:lang w:val="en-GB"/>
        </w:rPr>
        <w:t xml:space="preserve"> </w:t>
      </w:r>
      <w:r w:rsidRPr="00FC43FB">
        <w:rPr>
          <w:b/>
          <w:lang w:val="en-GB"/>
        </w:rPr>
        <w:t>2012</w:t>
      </w:r>
      <w:r w:rsidRPr="00FC43FB">
        <w:rPr>
          <w:lang w:val="en-GB"/>
        </w:rPr>
        <w:t xml:space="preserve">, </w:t>
      </w:r>
      <w:r w:rsidRPr="00FC43FB">
        <w:rPr>
          <w:i/>
          <w:lang w:val="en-GB"/>
        </w:rPr>
        <w:t>287</w:t>
      </w:r>
      <w:r w:rsidRPr="00FC43FB">
        <w:rPr>
          <w:lang w:val="en-GB"/>
        </w:rPr>
        <w:t>, 3898-907.</w:t>
      </w:r>
      <w:bookmarkEnd w:id="23"/>
    </w:p>
    <w:p w14:paraId="4E210EA4" w14:textId="77777777" w:rsidR="00CC4485" w:rsidRPr="00FC43FB" w:rsidRDefault="00CC4485" w:rsidP="00167F35">
      <w:pPr>
        <w:pStyle w:val="EndNoteBibliography"/>
        <w:tabs>
          <w:tab w:val="left" w:pos="284"/>
        </w:tabs>
        <w:spacing w:after="0" w:line="360" w:lineRule="auto"/>
        <w:ind w:left="284" w:hanging="284"/>
        <w:rPr>
          <w:lang w:val="en-GB"/>
        </w:rPr>
      </w:pPr>
      <w:bookmarkStart w:id="24" w:name="_ENREF_24"/>
      <w:r w:rsidRPr="00FC43FB">
        <w:rPr>
          <w:lang w:val="en-GB"/>
        </w:rPr>
        <w:t xml:space="preserve">24. S. Odani, K. Tominaga, S. Kondou, H. Hori, T. Koide, S. Hara, M. Isemura and S. Tsunasawa, </w:t>
      </w:r>
      <w:r w:rsidRPr="00FC43FB">
        <w:rPr>
          <w:i/>
          <w:lang w:val="en-GB"/>
        </w:rPr>
        <w:t>Eur J Biochem</w:t>
      </w:r>
      <w:r w:rsidRPr="00FC43FB">
        <w:rPr>
          <w:lang w:val="en-GB"/>
        </w:rPr>
        <w:t xml:space="preserve"> </w:t>
      </w:r>
      <w:r w:rsidRPr="00FC43FB">
        <w:rPr>
          <w:b/>
          <w:lang w:val="en-GB"/>
        </w:rPr>
        <w:t>1999</w:t>
      </w:r>
      <w:r w:rsidRPr="00FC43FB">
        <w:rPr>
          <w:lang w:val="en-GB"/>
        </w:rPr>
        <w:t xml:space="preserve">, </w:t>
      </w:r>
      <w:r w:rsidRPr="00FC43FB">
        <w:rPr>
          <w:i/>
          <w:lang w:val="en-GB"/>
        </w:rPr>
        <w:t>262</w:t>
      </w:r>
      <w:r w:rsidRPr="00FC43FB">
        <w:rPr>
          <w:lang w:val="en-GB"/>
        </w:rPr>
        <w:t>, 915-23.</w:t>
      </w:r>
      <w:bookmarkEnd w:id="24"/>
    </w:p>
    <w:p w14:paraId="2E36F763" w14:textId="77777777" w:rsidR="00CC4485" w:rsidRPr="00FC43FB" w:rsidRDefault="00CC4485" w:rsidP="00167F35">
      <w:pPr>
        <w:pStyle w:val="EndNoteBibliography"/>
        <w:tabs>
          <w:tab w:val="left" w:pos="284"/>
        </w:tabs>
        <w:spacing w:after="0" w:line="360" w:lineRule="auto"/>
        <w:ind w:left="284" w:hanging="284"/>
        <w:rPr>
          <w:lang w:val="en-GB"/>
        </w:rPr>
      </w:pPr>
      <w:bookmarkStart w:id="25" w:name="_ENREF_25"/>
      <w:r w:rsidRPr="00FC43FB">
        <w:rPr>
          <w:lang w:val="en-GB"/>
        </w:rPr>
        <w:t xml:space="preserve">25. J. Sabotič, D. Gaser, B. Rogelj, K. Gruden, B. Štrukelj and J. Brzin, </w:t>
      </w:r>
      <w:r w:rsidRPr="00FC43FB">
        <w:rPr>
          <w:i/>
          <w:lang w:val="en-GB"/>
        </w:rPr>
        <w:t>Biol Chem</w:t>
      </w:r>
      <w:r w:rsidRPr="00FC43FB">
        <w:rPr>
          <w:lang w:val="en-GB"/>
        </w:rPr>
        <w:t xml:space="preserve"> </w:t>
      </w:r>
      <w:r w:rsidRPr="00FC43FB">
        <w:rPr>
          <w:b/>
          <w:lang w:val="en-GB"/>
        </w:rPr>
        <w:t>2006</w:t>
      </w:r>
      <w:r w:rsidRPr="00FC43FB">
        <w:rPr>
          <w:lang w:val="en-GB"/>
        </w:rPr>
        <w:t xml:space="preserve">, </w:t>
      </w:r>
      <w:r w:rsidRPr="00FC43FB">
        <w:rPr>
          <w:i/>
          <w:lang w:val="en-GB"/>
        </w:rPr>
        <w:t>387</w:t>
      </w:r>
      <w:r w:rsidRPr="00FC43FB">
        <w:rPr>
          <w:lang w:val="en-GB"/>
        </w:rPr>
        <w:t>, 1559-66.</w:t>
      </w:r>
      <w:bookmarkEnd w:id="25"/>
    </w:p>
    <w:p w14:paraId="36C591DD" w14:textId="77777777" w:rsidR="00CC4485" w:rsidRPr="00FC43FB" w:rsidRDefault="00CC4485" w:rsidP="00167F35">
      <w:pPr>
        <w:pStyle w:val="EndNoteBibliography"/>
        <w:tabs>
          <w:tab w:val="left" w:pos="284"/>
        </w:tabs>
        <w:spacing w:after="0" w:line="360" w:lineRule="auto"/>
        <w:ind w:left="284" w:hanging="284"/>
        <w:rPr>
          <w:lang w:val="en-GB"/>
        </w:rPr>
      </w:pPr>
      <w:bookmarkStart w:id="26" w:name="_ENREF_26"/>
      <w:r w:rsidRPr="00FC43FB">
        <w:rPr>
          <w:lang w:val="en-GB"/>
        </w:rPr>
        <w:t xml:space="preserve">26. J. Sabotič, S. Kilaru, M. Budič, M. B. Gašparič, K. Gruden, A. M. Bailey, G. D. Foster and J. Kos, </w:t>
      </w:r>
      <w:r w:rsidRPr="00FC43FB">
        <w:rPr>
          <w:i/>
          <w:lang w:val="en-GB"/>
        </w:rPr>
        <w:t>Biochimie</w:t>
      </w:r>
      <w:r w:rsidRPr="00FC43FB">
        <w:rPr>
          <w:lang w:val="en-GB"/>
        </w:rPr>
        <w:t xml:space="preserve"> </w:t>
      </w:r>
      <w:r w:rsidRPr="00FC43FB">
        <w:rPr>
          <w:b/>
          <w:lang w:val="en-GB"/>
        </w:rPr>
        <w:t>2011</w:t>
      </w:r>
      <w:r w:rsidRPr="00FC43FB">
        <w:rPr>
          <w:lang w:val="en-GB"/>
        </w:rPr>
        <w:t xml:space="preserve">, </w:t>
      </w:r>
      <w:r w:rsidRPr="00FC43FB">
        <w:rPr>
          <w:i/>
          <w:lang w:val="en-GB"/>
        </w:rPr>
        <w:t>93</w:t>
      </w:r>
      <w:r w:rsidRPr="00FC43FB">
        <w:rPr>
          <w:lang w:val="en-GB"/>
        </w:rPr>
        <w:t>, 1685-1693.</w:t>
      </w:r>
      <w:bookmarkEnd w:id="26"/>
    </w:p>
    <w:p w14:paraId="3FD597B9" w14:textId="77777777" w:rsidR="00CC4485" w:rsidRPr="00FC43FB" w:rsidRDefault="00CC4485" w:rsidP="00167F35">
      <w:pPr>
        <w:pStyle w:val="EndNoteBibliography"/>
        <w:tabs>
          <w:tab w:val="left" w:pos="284"/>
        </w:tabs>
        <w:spacing w:after="0" w:line="360" w:lineRule="auto"/>
        <w:ind w:left="284" w:hanging="284"/>
        <w:rPr>
          <w:lang w:val="en-GB"/>
        </w:rPr>
      </w:pPr>
      <w:bookmarkStart w:id="27" w:name="_ENREF_27"/>
      <w:r w:rsidRPr="00FC43FB">
        <w:rPr>
          <w:lang w:val="en-GB"/>
        </w:rPr>
        <w:t xml:space="preserve">27. J. Sabotič, R. A. Ohm and M. Künzler, </w:t>
      </w:r>
      <w:r w:rsidRPr="00FC43FB">
        <w:rPr>
          <w:i/>
          <w:lang w:val="en-GB"/>
        </w:rPr>
        <w:t>Appl Microbiol Biot</w:t>
      </w:r>
      <w:r w:rsidRPr="00FC43FB">
        <w:rPr>
          <w:lang w:val="en-GB"/>
        </w:rPr>
        <w:t xml:space="preserve"> </w:t>
      </w:r>
      <w:r w:rsidRPr="00FC43FB">
        <w:rPr>
          <w:b/>
          <w:lang w:val="en-GB"/>
        </w:rPr>
        <w:t>2015</w:t>
      </w:r>
      <w:r w:rsidRPr="00FC43FB">
        <w:rPr>
          <w:lang w:val="en-GB"/>
        </w:rPr>
        <w:t>, submitted.</w:t>
      </w:r>
      <w:bookmarkEnd w:id="27"/>
    </w:p>
    <w:p w14:paraId="76879722" w14:textId="77777777" w:rsidR="00CC4485" w:rsidRPr="00FC43FB" w:rsidRDefault="00CC4485" w:rsidP="00167F35">
      <w:pPr>
        <w:pStyle w:val="EndNoteBibliography"/>
        <w:tabs>
          <w:tab w:val="left" w:pos="284"/>
        </w:tabs>
        <w:spacing w:after="0" w:line="360" w:lineRule="auto"/>
        <w:ind w:left="284" w:hanging="284"/>
        <w:rPr>
          <w:lang w:val="en-GB"/>
        </w:rPr>
      </w:pPr>
      <w:bookmarkStart w:id="28" w:name="_ENREF_28"/>
      <w:r w:rsidRPr="00FC43FB">
        <w:rPr>
          <w:lang w:val="en-GB"/>
        </w:rPr>
        <w:t xml:space="preserve">28. A. Deveau, M. Barret, A. G. Diedhiou, J. Leveau, W. de Boer, F. Martin, A. Sarniguet and P. Frey-Klett, </w:t>
      </w:r>
      <w:r w:rsidRPr="00FC43FB">
        <w:rPr>
          <w:i/>
          <w:lang w:val="en-GB"/>
        </w:rPr>
        <w:t>Microbial ecology</w:t>
      </w:r>
      <w:r w:rsidRPr="00FC43FB">
        <w:rPr>
          <w:lang w:val="en-GB"/>
        </w:rPr>
        <w:t xml:space="preserve"> </w:t>
      </w:r>
      <w:r w:rsidRPr="00FC43FB">
        <w:rPr>
          <w:b/>
          <w:lang w:val="en-GB"/>
        </w:rPr>
        <w:t>2015</w:t>
      </w:r>
      <w:r w:rsidRPr="00FC43FB">
        <w:rPr>
          <w:lang w:val="en-GB"/>
        </w:rPr>
        <w:t xml:space="preserve">, </w:t>
      </w:r>
      <w:r w:rsidRPr="00FC43FB">
        <w:rPr>
          <w:i/>
          <w:lang w:val="en-GB"/>
        </w:rPr>
        <w:t>69</w:t>
      </w:r>
      <w:r w:rsidRPr="00FC43FB">
        <w:rPr>
          <w:lang w:val="en-GB"/>
        </w:rPr>
        <w:t>, 146-59.</w:t>
      </w:r>
      <w:bookmarkEnd w:id="28"/>
    </w:p>
    <w:p w14:paraId="1FD590AE" w14:textId="77777777" w:rsidR="00CC4485" w:rsidRPr="00FC43FB" w:rsidRDefault="00CC4485" w:rsidP="00167F35">
      <w:pPr>
        <w:pStyle w:val="EndNoteBibliography"/>
        <w:tabs>
          <w:tab w:val="left" w:pos="284"/>
        </w:tabs>
        <w:spacing w:after="0" w:line="360" w:lineRule="auto"/>
        <w:ind w:left="284" w:hanging="284"/>
        <w:rPr>
          <w:lang w:val="en-GB"/>
        </w:rPr>
      </w:pPr>
      <w:bookmarkStart w:id="29" w:name="_ENREF_29"/>
      <w:r w:rsidRPr="00FC43FB">
        <w:rPr>
          <w:lang w:val="en-GB"/>
        </w:rPr>
        <w:t xml:space="preserve">29. T. Lukanc, J. Brzin, J. Kos and J. Sabotič, </w:t>
      </w:r>
      <w:r w:rsidRPr="00FC43FB">
        <w:rPr>
          <w:i/>
          <w:lang w:val="en-GB"/>
        </w:rPr>
        <w:t>Acta Biochim Pol</w:t>
      </w:r>
      <w:r w:rsidRPr="00FC43FB">
        <w:rPr>
          <w:lang w:val="en-GB"/>
        </w:rPr>
        <w:t xml:space="preserve"> </w:t>
      </w:r>
      <w:r w:rsidRPr="00FC43FB">
        <w:rPr>
          <w:b/>
          <w:lang w:val="en-GB"/>
        </w:rPr>
        <w:t>2017</w:t>
      </w:r>
      <w:r w:rsidRPr="00FC43FB">
        <w:rPr>
          <w:lang w:val="en-GB"/>
        </w:rPr>
        <w:t xml:space="preserve">, </w:t>
      </w:r>
      <w:r w:rsidRPr="00FC43FB">
        <w:rPr>
          <w:i/>
          <w:lang w:val="en-GB"/>
        </w:rPr>
        <w:t>64</w:t>
      </w:r>
      <w:r w:rsidRPr="00FC43FB">
        <w:rPr>
          <w:lang w:val="en-GB"/>
        </w:rPr>
        <w:t>, 21-24.</w:t>
      </w:r>
      <w:bookmarkEnd w:id="29"/>
    </w:p>
    <w:p w14:paraId="5833FAD8" w14:textId="77777777" w:rsidR="00CC4485" w:rsidRPr="00FC43FB" w:rsidRDefault="00CC4485" w:rsidP="00167F35">
      <w:pPr>
        <w:pStyle w:val="EndNoteBibliography"/>
        <w:tabs>
          <w:tab w:val="left" w:pos="284"/>
        </w:tabs>
        <w:spacing w:after="0" w:line="360" w:lineRule="auto"/>
        <w:ind w:left="284" w:hanging="284"/>
        <w:rPr>
          <w:lang w:val="en-GB"/>
        </w:rPr>
      </w:pPr>
      <w:bookmarkStart w:id="30" w:name="_ENREF_30"/>
      <w:r w:rsidRPr="00FC43FB">
        <w:rPr>
          <w:lang w:val="en-GB"/>
        </w:rPr>
        <w:t xml:space="preserve">30. P. Avanzo Caglič, M. Renko, D. Turk, J. Kos and J. Sabotič, </w:t>
      </w:r>
      <w:r w:rsidRPr="00FC43FB">
        <w:rPr>
          <w:i/>
          <w:lang w:val="en-GB"/>
        </w:rPr>
        <w:t>Biochimica et Biophysica Acta</w:t>
      </w:r>
      <w:r w:rsidRPr="00FC43FB">
        <w:rPr>
          <w:lang w:val="en-GB"/>
        </w:rPr>
        <w:t xml:space="preserve"> </w:t>
      </w:r>
      <w:r w:rsidRPr="00FC43FB">
        <w:rPr>
          <w:b/>
          <w:lang w:val="en-GB"/>
        </w:rPr>
        <w:t>2014</w:t>
      </w:r>
      <w:r w:rsidRPr="00FC43FB">
        <w:rPr>
          <w:lang w:val="en-GB"/>
        </w:rPr>
        <w:t xml:space="preserve">, </w:t>
      </w:r>
      <w:r w:rsidRPr="00FC43FB">
        <w:rPr>
          <w:i/>
          <w:lang w:val="en-GB"/>
        </w:rPr>
        <w:t>1844</w:t>
      </w:r>
      <w:r w:rsidRPr="00FC43FB">
        <w:rPr>
          <w:lang w:val="en-GB"/>
        </w:rPr>
        <w:t>, 1749-56.</w:t>
      </w:r>
      <w:bookmarkEnd w:id="30"/>
    </w:p>
    <w:p w14:paraId="5822FFC4" w14:textId="77777777" w:rsidR="00CC4485" w:rsidRPr="00FC43FB" w:rsidRDefault="00CC4485" w:rsidP="00167F35">
      <w:pPr>
        <w:pStyle w:val="EndNoteBibliography"/>
        <w:tabs>
          <w:tab w:val="left" w:pos="284"/>
        </w:tabs>
        <w:spacing w:after="0" w:line="360" w:lineRule="auto"/>
        <w:ind w:left="284" w:hanging="284"/>
        <w:rPr>
          <w:lang w:val="en-GB"/>
        </w:rPr>
      </w:pPr>
      <w:bookmarkStart w:id="31" w:name="_ENREF_31"/>
      <w:r w:rsidRPr="00FC43FB">
        <w:rPr>
          <w:lang w:val="en-GB"/>
        </w:rPr>
        <w:t xml:space="preserve">31. M. Renko, J. Sabotič, M. Mihelič, J. Brzin, J. Kos and D. Turk, </w:t>
      </w:r>
      <w:r w:rsidRPr="00FC43FB">
        <w:rPr>
          <w:i/>
          <w:lang w:val="en-GB"/>
        </w:rPr>
        <w:t>J Biol Chem</w:t>
      </w:r>
      <w:r w:rsidRPr="00FC43FB">
        <w:rPr>
          <w:lang w:val="en-GB"/>
        </w:rPr>
        <w:t xml:space="preserve"> </w:t>
      </w:r>
      <w:r w:rsidRPr="00FC43FB">
        <w:rPr>
          <w:b/>
          <w:lang w:val="en-GB"/>
        </w:rPr>
        <w:t>2010</w:t>
      </w:r>
      <w:r w:rsidRPr="00FC43FB">
        <w:rPr>
          <w:lang w:val="en-GB"/>
        </w:rPr>
        <w:t xml:space="preserve">, </w:t>
      </w:r>
      <w:r w:rsidRPr="00FC43FB">
        <w:rPr>
          <w:i/>
          <w:lang w:val="en-GB"/>
        </w:rPr>
        <w:t>285</w:t>
      </w:r>
      <w:r w:rsidRPr="00FC43FB">
        <w:rPr>
          <w:lang w:val="en-GB"/>
        </w:rPr>
        <w:t>, 308-16.</w:t>
      </w:r>
      <w:bookmarkEnd w:id="31"/>
    </w:p>
    <w:p w14:paraId="7A827E73" w14:textId="77777777" w:rsidR="00CC4485" w:rsidRPr="00FC43FB" w:rsidRDefault="00CC4485" w:rsidP="00167F35">
      <w:pPr>
        <w:pStyle w:val="EndNoteBibliography"/>
        <w:tabs>
          <w:tab w:val="left" w:pos="284"/>
        </w:tabs>
        <w:spacing w:after="0" w:line="360" w:lineRule="auto"/>
        <w:ind w:left="284" w:hanging="284"/>
        <w:rPr>
          <w:lang w:val="en-GB"/>
        </w:rPr>
      </w:pPr>
      <w:bookmarkStart w:id="32" w:name="_ENREF_32"/>
      <w:r w:rsidRPr="00FC43FB">
        <w:rPr>
          <w:lang w:val="en-GB"/>
        </w:rPr>
        <w:t xml:space="preserve">32. M. Renko, J. Sabotič and D. Turk, </w:t>
      </w:r>
      <w:r w:rsidRPr="00FC43FB">
        <w:rPr>
          <w:i/>
          <w:lang w:val="en-GB"/>
        </w:rPr>
        <w:t>Biological chemistry</w:t>
      </w:r>
      <w:r w:rsidRPr="00FC43FB">
        <w:rPr>
          <w:lang w:val="en-GB"/>
        </w:rPr>
        <w:t xml:space="preserve"> </w:t>
      </w:r>
      <w:r w:rsidRPr="00FC43FB">
        <w:rPr>
          <w:b/>
          <w:lang w:val="en-GB"/>
        </w:rPr>
        <w:t>2012</w:t>
      </w:r>
      <w:r w:rsidRPr="00FC43FB">
        <w:rPr>
          <w:lang w:val="en-GB"/>
        </w:rPr>
        <w:t xml:space="preserve">, </w:t>
      </w:r>
      <w:r w:rsidRPr="00FC43FB">
        <w:rPr>
          <w:i/>
          <w:lang w:val="en-GB"/>
        </w:rPr>
        <w:t>393</w:t>
      </w:r>
      <w:r w:rsidRPr="00FC43FB">
        <w:rPr>
          <w:lang w:val="en-GB"/>
        </w:rPr>
        <w:t>, 1043-54.</w:t>
      </w:r>
      <w:bookmarkEnd w:id="32"/>
    </w:p>
    <w:p w14:paraId="7917C69F" w14:textId="77777777" w:rsidR="00CC4485" w:rsidRPr="00FC43FB" w:rsidRDefault="00CC4485" w:rsidP="00167F35">
      <w:pPr>
        <w:pStyle w:val="EndNoteBibliography"/>
        <w:tabs>
          <w:tab w:val="left" w:pos="284"/>
        </w:tabs>
        <w:spacing w:after="0" w:line="360" w:lineRule="auto"/>
        <w:ind w:left="284" w:hanging="284"/>
        <w:rPr>
          <w:lang w:val="en-GB"/>
        </w:rPr>
      </w:pPr>
      <w:bookmarkStart w:id="33" w:name="_ENREF_33"/>
      <w:r w:rsidRPr="00FC43FB">
        <w:rPr>
          <w:lang w:val="en-GB"/>
        </w:rPr>
        <w:t xml:space="preserve">33. J. Pohleven, J. Brzin, L. Vrabec, A. Leonardi, A. Čokl, B. Štrukelj, J. Kos and J. Sabotič, </w:t>
      </w:r>
      <w:r w:rsidRPr="00FC43FB">
        <w:rPr>
          <w:i/>
          <w:lang w:val="en-GB"/>
        </w:rPr>
        <w:t>Appl Microbiol Biotechnol</w:t>
      </w:r>
      <w:r w:rsidRPr="00FC43FB">
        <w:rPr>
          <w:lang w:val="en-GB"/>
        </w:rPr>
        <w:t xml:space="preserve"> </w:t>
      </w:r>
      <w:r w:rsidRPr="00FC43FB">
        <w:rPr>
          <w:b/>
          <w:lang w:val="en-GB"/>
        </w:rPr>
        <w:t>2011</w:t>
      </w:r>
      <w:r w:rsidRPr="00FC43FB">
        <w:rPr>
          <w:lang w:val="en-GB"/>
        </w:rPr>
        <w:t xml:space="preserve">, </w:t>
      </w:r>
      <w:r w:rsidRPr="00FC43FB">
        <w:rPr>
          <w:i/>
          <w:lang w:val="en-GB"/>
        </w:rPr>
        <w:t>91</w:t>
      </w:r>
      <w:r w:rsidRPr="00FC43FB">
        <w:rPr>
          <w:lang w:val="en-GB"/>
        </w:rPr>
        <w:t>, 1141-8.</w:t>
      </w:r>
      <w:bookmarkEnd w:id="33"/>
    </w:p>
    <w:p w14:paraId="68970DFE" w14:textId="77777777" w:rsidR="00CC4485" w:rsidRPr="00FC43FB" w:rsidRDefault="00CC4485" w:rsidP="00167F35">
      <w:pPr>
        <w:pStyle w:val="EndNoteBibliography"/>
        <w:tabs>
          <w:tab w:val="left" w:pos="284"/>
        </w:tabs>
        <w:spacing w:after="0" w:line="360" w:lineRule="auto"/>
        <w:ind w:left="284" w:hanging="284"/>
        <w:rPr>
          <w:lang w:val="en-GB"/>
        </w:rPr>
      </w:pPr>
      <w:bookmarkStart w:id="34" w:name="_ENREF_34"/>
      <w:r w:rsidRPr="00FC43FB">
        <w:rPr>
          <w:lang w:val="en-GB"/>
        </w:rPr>
        <w:t xml:space="preserve">34. J. Pohleven, N. Obermajer, J. Sabotič, S. Anžlovar, K. Sepčić, J. Kos, B. Kralj, B. Štrukelj and J. Brzin, </w:t>
      </w:r>
      <w:r w:rsidRPr="00FC43FB">
        <w:rPr>
          <w:i/>
          <w:lang w:val="en-GB"/>
        </w:rPr>
        <w:t>Biochim Biophys Acta</w:t>
      </w:r>
      <w:r w:rsidRPr="00FC43FB">
        <w:rPr>
          <w:lang w:val="en-GB"/>
        </w:rPr>
        <w:t xml:space="preserve"> </w:t>
      </w:r>
      <w:r w:rsidRPr="00FC43FB">
        <w:rPr>
          <w:b/>
          <w:lang w:val="en-GB"/>
        </w:rPr>
        <w:t>2009</w:t>
      </w:r>
      <w:r w:rsidRPr="00FC43FB">
        <w:rPr>
          <w:lang w:val="en-GB"/>
        </w:rPr>
        <w:t xml:space="preserve">, </w:t>
      </w:r>
      <w:r w:rsidRPr="00FC43FB">
        <w:rPr>
          <w:i/>
          <w:lang w:val="en-GB"/>
        </w:rPr>
        <w:t>1790</w:t>
      </w:r>
      <w:r w:rsidRPr="00FC43FB">
        <w:rPr>
          <w:lang w:val="en-GB"/>
        </w:rPr>
        <w:t>, 173-81.</w:t>
      </w:r>
      <w:bookmarkStart w:id="35" w:name="_GoBack"/>
      <w:bookmarkEnd w:id="34"/>
      <w:bookmarkEnd w:id="35"/>
    </w:p>
    <w:p w14:paraId="65A5F15B" w14:textId="77777777" w:rsidR="00CC4485" w:rsidRPr="00FC43FB" w:rsidRDefault="00CC4485" w:rsidP="00167F35">
      <w:pPr>
        <w:pStyle w:val="EndNoteBibliography"/>
        <w:tabs>
          <w:tab w:val="left" w:pos="284"/>
        </w:tabs>
        <w:spacing w:after="0" w:line="360" w:lineRule="auto"/>
        <w:ind w:left="284" w:hanging="284"/>
        <w:rPr>
          <w:lang w:val="en-GB"/>
        </w:rPr>
      </w:pPr>
      <w:bookmarkStart w:id="36" w:name="_ENREF_35"/>
      <w:r w:rsidRPr="00FC43FB">
        <w:rPr>
          <w:lang w:val="en-GB"/>
        </w:rPr>
        <w:t xml:space="preserve">35. J. Pohleven, M. Renko, S. Magister, D. F. Smith, M. Künzler, B. Štrukelj, D. Turk, J. Kos and J. Sabotič, </w:t>
      </w:r>
      <w:r w:rsidRPr="00FC43FB">
        <w:rPr>
          <w:i/>
          <w:lang w:val="en-GB"/>
        </w:rPr>
        <w:t>J Biol Chem</w:t>
      </w:r>
      <w:r w:rsidRPr="00FC43FB">
        <w:rPr>
          <w:lang w:val="en-GB"/>
        </w:rPr>
        <w:t xml:space="preserve"> </w:t>
      </w:r>
      <w:r w:rsidRPr="00FC43FB">
        <w:rPr>
          <w:b/>
          <w:lang w:val="en-GB"/>
        </w:rPr>
        <w:t>2012</w:t>
      </w:r>
      <w:r w:rsidRPr="00FC43FB">
        <w:rPr>
          <w:lang w:val="en-GB"/>
        </w:rPr>
        <w:t xml:space="preserve">, </w:t>
      </w:r>
      <w:r w:rsidRPr="00FC43FB">
        <w:rPr>
          <w:i/>
          <w:lang w:val="en-GB"/>
        </w:rPr>
        <w:t>287</w:t>
      </w:r>
      <w:r w:rsidRPr="00FC43FB">
        <w:rPr>
          <w:lang w:val="en-GB"/>
        </w:rPr>
        <w:t>, 10602-12.</w:t>
      </w:r>
      <w:bookmarkEnd w:id="36"/>
    </w:p>
    <w:p w14:paraId="07116AE8" w14:textId="77777777" w:rsidR="00CC4485" w:rsidRPr="00FC43FB" w:rsidRDefault="00CC4485" w:rsidP="00167F35">
      <w:pPr>
        <w:pStyle w:val="EndNoteBibliography"/>
        <w:tabs>
          <w:tab w:val="left" w:pos="284"/>
        </w:tabs>
        <w:spacing w:after="0" w:line="360" w:lineRule="auto"/>
        <w:ind w:left="284" w:hanging="284"/>
        <w:rPr>
          <w:lang w:val="en-GB"/>
        </w:rPr>
      </w:pPr>
      <w:bookmarkStart w:id="37" w:name="_ENREF_36"/>
      <w:r w:rsidRPr="00FC43FB">
        <w:rPr>
          <w:lang w:val="en-GB"/>
        </w:rPr>
        <w:t xml:space="preserve">36. S. Žurga, J. Pohleven, M. Renko, S. Bleuler-Martinez, P. Sosnowski, D. Turk, M. Künzler, J. Kos and J. Sabotič, </w:t>
      </w:r>
      <w:r w:rsidRPr="00FC43FB">
        <w:rPr>
          <w:i/>
          <w:lang w:val="en-GB"/>
        </w:rPr>
        <w:t>FEBS J</w:t>
      </w:r>
      <w:r w:rsidRPr="00FC43FB">
        <w:rPr>
          <w:lang w:val="en-GB"/>
        </w:rPr>
        <w:t xml:space="preserve"> </w:t>
      </w:r>
      <w:r w:rsidRPr="00FC43FB">
        <w:rPr>
          <w:b/>
          <w:lang w:val="en-GB"/>
        </w:rPr>
        <w:t>2014</w:t>
      </w:r>
      <w:r w:rsidRPr="00FC43FB">
        <w:rPr>
          <w:lang w:val="en-GB"/>
        </w:rPr>
        <w:t xml:space="preserve">, </w:t>
      </w:r>
      <w:r w:rsidRPr="00FC43FB">
        <w:rPr>
          <w:i/>
          <w:lang w:val="en-GB"/>
        </w:rPr>
        <w:t>281</w:t>
      </w:r>
      <w:r w:rsidRPr="00FC43FB">
        <w:rPr>
          <w:lang w:val="en-GB"/>
        </w:rPr>
        <w:t>, 3489-506.</w:t>
      </w:r>
      <w:bookmarkEnd w:id="37"/>
    </w:p>
    <w:p w14:paraId="3A7B6F55" w14:textId="77777777" w:rsidR="00CC4485" w:rsidRPr="00FC43FB" w:rsidRDefault="00CC4485" w:rsidP="00167F35">
      <w:pPr>
        <w:pStyle w:val="EndNoteBibliography"/>
        <w:tabs>
          <w:tab w:val="left" w:pos="284"/>
        </w:tabs>
        <w:spacing w:after="0" w:line="360" w:lineRule="auto"/>
        <w:ind w:left="284" w:hanging="284"/>
        <w:rPr>
          <w:lang w:val="en-GB"/>
        </w:rPr>
      </w:pPr>
      <w:bookmarkStart w:id="38" w:name="_ENREF_37"/>
      <w:r w:rsidRPr="00FC43FB">
        <w:rPr>
          <w:lang w:val="en-GB"/>
        </w:rPr>
        <w:t xml:space="preserve">37. I. Šmid, K. Gruden, M. Buh Gašparič, K. Koruza, M. Petek, J. Pohleven, J. Brzin, J. Kos, J. Žel and J. Sabotič, </w:t>
      </w:r>
      <w:r w:rsidRPr="00FC43FB">
        <w:rPr>
          <w:i/>
          <w:lang w:val="en-GB"/>
        </w:rPr>
        <w:t>J Agr Food Chem</w:t>
      </w:r>
      <w:r w:rsidRPr="00FC43FB">
        <w:rPr>
          <w:lang w:val="en-GB"/>
        </w:rPr>
        <w:t xml:space="preserve"> </w:t>
      </w:r>
      <w:r w:rsidRPr="00FC43FB">
        <w:rPr>
          <w:b/>
          <w:lang w:val="en-GB"/>
        </w:rPr>
        <w:t>2013</w:t>
      </w:r>
      <w:r w:rsidRPr="00FC43FB">
        <w:rPr>
          <w:lang w:val="en-GB"/>
        </w:rPr>
        <w:t xml:space="preserve">, </w:t>
      </w:r>
      <w:r w:rsidRPr="00FC43FB">
        <w:rPr>
          <w:i/>
          <w:lang w:val="en-GB"/>
        </w:rPr>
        <w:t>61</w:t>
      </w:r>
      <w:r w:rsidRPr="00FC43FB">
        <w:rPr>
          <w:lang w:val="en-GB"/>
        </w:rPr>
        <w:t>, 12499-509.</w:t>
      </w:r>
      <w:bookmarkEnd w:id="38"/>
    </w:p>
    <w:p w14:paraId="1DF3B9BE" w14:textId="77777777" w:rsidR="00CC4485" w:rsidRPr="00FC43FB" w:rsidRDefault="00CC4485" w:rsidP="00167F35">
      <w:pPr>
        <w:pStyle w:val="EndNoteBibliography"/>
        <w:tabs>
          <w:tab w:val="left" w:pos="284"/>
        </w:tabs>
        <w:spacing w:after="0" w:line="360" w:lineRule="auto"/>
        <w:ind w:left="284" w:hanging="284"/>
        <w:rPr>
          <w:lang w:val="en-GB"/>
        </w:rPr>
      </w:pPr>
      <w:bookmarkStart w:id="39" w:name="_ENREF_38"/>
      <w:r w:rsidRPr="00FC43FB">
        <w:rPr>
          <w:lang w:val="en-GB"/>
        </w:rPr>
        <w:t xml:space="preserve">38. I. Šmid, A. Rotter, K. Gruden, J. Brzin, M. Buh Gašparič, J. Kos, J. Žel and J. Sabotič, </w:t>
      </w:r>
      <w:r w:rsidRPr="00FC43FB">
        <w:rPr>
          <w:i/>
          <w:lang w:val="en-GB"/>
        </w:rPr>
        <w:t>Pestic Biochem Physiol</w:t>
      </w:r>
      <w:r w:rsidRPr="00FC43FB">
        <w:rPr>
          <w:lang w:val="en-GB"/>
        </w:rPr>
        <w:t xml:space="preserve"> </w:t>
      </w:r>
      <w:r w:rsidRPr="00FC43FB">
        <w:rPr>
          <w:b/>
          <w:lang w:val="en-GB"/>
        </w:rPr>
        <w:t>2015</w:t>
      </w:r>
      <w:r w:rsidRPr="00FC43FB">
        <w:rPr>
          <w:lang w:val="en-GB"/>
        </w:rPr>
        <w:t xml:space="preserve">, </w:t>
      </w:r>
      <w:r w:rsidRPr="00FC43FB">
        <w:rPr>
          <w:i/>
          <w:lang w:val="en-GB"/>
        </w:rPr>
        <w:t>122</w:t>
      </w:r>
      <w:r w:rsidRPr="00FC43FB">
        <w:rPr>
          <w:lang w:val="en-GB"/>
        </w:rPr>
        <w:t>, 59-66.</w:t>
      </w:r>
      <w:bookmarkEnd w:id="39"/>
    </w:p>
    <w:p w14:paraId="634CC8EF" w14:textId="77777777" w:rsidR="00CC4485" w:rsidRPr="00FC43FB" w:rsidRDefault="00CC4485" w:rsidP="00167F35">
      <w:pPr>
        <w:pStyle w:val="EndNoteBibliography"/>
        <w:tabs>
          <w:tab w:val="left" w:pos="284"/>
        </w:tabs>
        <w:spacing w:after="0" w:line="360" w:lineRule="auto"/>
        <w:ind w:left="284" w:hanging="284"/>
        <w:rPr>
          <w:lang w:val="en-GB"/>
        </w:rPr>
      </w:pPr>
      <w:bookmarkStart w:id="40" w:name="_ENREF_39"/>
      <w:r w:rsidRPr="00FC43FB">
        <w:rPr>
          <w:lang w:val="en-GB"/>
        </w:rPr>
        <w:t xml:space="preserve">39. J. Sabotič, K. Koruza, B. Gabor, M. Peterka, M. Barut, J. Kos and J. Brzin, in: S. Magdeldin (Ed.): Affinity Chromatography, InTech, Rijeka, </w:t>
      </w:r>
      <w:r w:rsidRPr="00FC43FB">
        <w:rPr>
          <w:b/>
          <w:lang w:val="en-GB"/>
        </w:rPr>
        <w:t>2012</w:t>
      </w:r>
      <w:r w:rsidRPr="00FC43FB">
        <w:rPr>
          <w:lang w:val="en-GB"/>
        </w:rPr>
        <w:t>, pp. 307-332.</w:t>
      </w:r>
      <w:bookmarkEnd w:id="40"/>
    </w:p>
    <w:p w14:paraId="14A4EE10" w14:textId="77777777" w:rsidR="00CC4485" w:rsidRPr="00FC43FB" w:rsidRDefault="00CC4485" w:rsidP="00167F35">
      <w:pPr>
        <w:pStyle w:val="EndNoteBibliography"/>
        <w:tabs>
          <w:tab w:val="left" w:pos="284"/>
        </w:tabs>
        <w:spacing w:line="360" w:lineRule="auto"/>
        <w:ind w:left="284" w:hanging="284"/>
        <w:rPr>
          <w:lang w:val="en-GB"/>
        </w:rPr>
      </w:pPr>
      <w:bookmarkStart w:id="41" w:name="_ENREF_40"/>
      <w:r w:rsidRPr="00FC43FB">
        <w:rPr>
          <w:lang w:val="en-GB"/>
        </w:rPr>
        <w:t xml:space="preserve">40. J. Sabotič and J. Kos, in: J.-M. Mérillon and K. G. Ramawat (Eds.): Fungal Metabolites, Springer International Publishing, Switzerland, </w:t>
      </w:r>
      <w:r w:rsidRPr="00FC43FB">
        <w:rPr>
          <w:b/>
          <w:lang w:val="en-GB"/>
        </w:rPr>
        <w:t>2016</w:t>
      </w:r>
      <w:r w:rsidRPr="00FC43FB">
        <w:rPr>
          <w:lang w:val="en-GB"/>
        </w:rPr>
        <w:t>.</w:t>
      </w:r>
      <w:bookmarkEnd w:id="41"/>
    </w:p>
    <w:p w14:paraId="5BA413F8" w14:textId="2221854C" w:rsidR="00AC7331" w:rsidRPr="00FC43FB" w:rsidRDefault="00915D8F" w:rsidP="00167F35">
      <w:pPr>
        <w:tabs>
          <w:tab w:val="left" w:pos="284"/>
        </w:tabs>
        <w:spacing w:after="0" w:line="360" w:lineRule="auto"/>
        <w:ind w:left="284" w:hanging="284"/>
        <w:rPr>
          <w:rFonts w:ascii="Arial" w:hAnsi="Arial" w:cs="Arial"/>
          <w:b/>
        </w:rPr>
      </w:pPr>
      <w:r w:rsidRPr="00FC43FB">
        <w:rPr>
          <w:rFonts w:ascii="Arial" w:hAnsi="Arial" w:cs="Arial"/>
          <w:b/>
          <w:sz w:val="24"/>
          <w:szCs w:val="24"/>
        </w:rPr>
        <w:fldChar w:fldCharType="end"/>
      </w:r>
    </w:p>
    <w:sectPr w:rsidR="00AC7331" w:rsidRPr="00FC43FB" w:rsidSect="00330A4F">
      <w:type w:val="continuous"/>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B556C6" w14:textId="77777777" w:rsidR="00B211AB" w:rsidRDefault="00B211AB" w:rsidP="00876280">
      <w:pPr>
        <w:spacing w:after="0" w:line="240" w:lineRule="auto"/>
      </w:pPr>
      <w:r>
        <w:separator/>
      </w:r>
    </w:p>
  </w:endnote>
  <w:endnote w:type="continuationSeparator" w:id="0">
    <w:p w14:paraId="7E584A48" w14:textId="77777777" w:rsidR="00B211AB" w:rsidRDefault="00B211AB" w:rsidP="00876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altName w:val="Courier New"/>
    <w:panose1 w:val="020B0502040204020203"/>
    <w:charset w:val="EE"/>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5418902"/>
      <w:docPartObj>
        <w:docPartGallery w:val="Page Numbers (Bottom of Page)"/>
        <w:docPartUnique/>
      </w:docPartObj>
    </w:sdtPr>
    <w:sdtEndPr>
      <w:rPr>
        <w:noProof/>
      </w:rPr>
    </w:sdtEndPr>
    <w:sdtContent>
      <w:p w14:paraId="48EC1185" w14:textId="0B8BCFF1" w:rsidR="000A6FCF" w:rsidRDefault="000A6FCF">
        <w:pPr>
          <w:pStyle w:val="Footer"/>
          <w:jc w:val="center"/>
        </w:pPr>
        <w:r>
          <w:fldChar w:fldCharType="begin"/>
        </w:r>
        <w:r>
          <w:instrText xml:space="preserve"> PAGE   \* MERGEFORMAT </w:instrText>
        </w:r>
        <w:r>
          <w:fldChar w:fldCharType="separate"/>
        </w:r>
        <w:r w:rsidR="006764B0">
          <w:rPr>
            <w:noProof/>
          </w:rPr>
          <w:t>6</w:t>
        </w:r>
        <w:r>
          <w:rPr>
            <w:noProof/>
          </w:rPr>
          <w:fldChar w:fldCharType="end"/>
        </w:r>
      </w:p>
    </w:sdtContent>
  </w:sdt>
  <w:p w14:paraId="2368E439" w14:textId="77777777" w:rsidR="000A6FCF" w:rsidRDefault="000A6FC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C40E8F" w14:textId="77777777" w:rsidR="00B211AB" w:rsidRDefault="00B211AB" w:rsidP="00876280">
      <w:pPr>
        <w:spacing w:after="0" w:line="240" w:lineRule="auto"/>
      </w:pPr>
      <w:r>
        <w:separator/>
      </w:r>
    </w:p>
  </w:footnote>
  <w:footnote w:type="continuationSeparator" w:id="0">
    <w:p w14:paraId="531DBAB2" w14:textId="77777777" w:rsidR="00B211AB" w:rsidRDefault="00B211AB" w:rsidP="008762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6100D3"/>
    <w:multiLevelType w:val="hybridMultilevel"/>
    <w:tmpl w:val="BE766CCA"/>
    <w:lvl w:ilvl="0" w:tplc="0734AA1E">
      <w:start w:val="120"/>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FC3C8D"/>
    <w:multiLevelType w:val="multilevel"/>
    <w:tmpl w:val="CA5470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tachimica Slovenic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2e25t59g09v2kep0t9pa9xvp522wpt5ft2a&quot;&gt;PI application review&lt;record-ids&gt;&lt;item&gt;17&lt;/item&gt;&lt;item&gt;20&lt;/item&gt;&lt;item&gt;25&lt;/item&gt;&lt;item&gt;37&lt;/item&gt;&lt;item&gt;38&lt;/item&gt;&lt;item&gt;50&lt;/item&gt;&lt;item&gt;51&lt;/item&gt;&lt;item&gt;69&lt;/item&gt;&lt;item&gt;88&lt;/item&gt;&lt;item&gt;89&lt;/item&gt;&lt;item&gt;90&lt;/item&gt;&lt;item&gt;204&lt;/item&gt;&lt;item&gt;209&lt;/item&gt;&lt;item&gt;211&lt;/item&gt;&lt;item&gt;212&lt;/item&gt;&lt;item&gt;213&lt;/item&gt;&lt;item&gt;822&lt;/item&gt;&lt;item&gt;843&lt;/item&gt;&lt;item&gt;847&lt;/item&gt;&lt;item&gt;890&lt;/item&gt;&lt;item&gt;891&lt;/item&gt;&lt;item&gt;892&lt;/item&gt;&lt;item&gt;893&lt;/item&gt;&lt;item&gt;910&lt;/item&gt;&lt;item&gt;1001&lt;/item&gt;&lt;item&gt;1059&lt;/item&gt;&lt;item&gt;1177&lt;/item&gt;&lt;item&gt;1179&lt;/item&gt;&lt;item&gt;1180&lt;/item&gt;&lt;item&gt;1234&lt;/item&gt;&lt;item&gt;1235&lt;/item&gt;&lt;item&gt;1236&lt;/item&gt;&lt;item&gt;1237&lt;/item&gt;&lt;item&gt;1238&lt;/item&gt;&lt;item&gt;1241&lt;/item&gt;&lt;item&gt;1242&lt;/item&gt;&lt;item&gt;1243&lt;/item&gt;&lt;item&gt;1245&lt;/item&gt;&lt;item&gt;1246&lt;/item&gt;&lt;item&gt;1254&lt;/item&gt;&lt;/record-ids&gt;&lt;/item&gt;&lt;/Libraries&gt;"/>
  </w:docVars>
  <w:rsids>
    <w:rsidRoot w:val="00AC7331"/>
    <w:rsid w:val="00001AFC"/>
    <w:rsid w:val="0000207F"/>
    <w:rsid w:val="00002DAA"/>
    <w:rsid w:val="0002296F"/>
    <w:rsid w:val="000262CA"/>
    <w:rsid w:val="0003348C"/>
    <w:rsid w:val="00035FAF"/>
    <w:rsid w:val="00037E01"/>
    <w:rsid w:val="00040273"/>
    <w:rsid w:val="0006461C"/>
    <w:rsid w:val="00065844"/>
    <w:rsid w:val="00065CEA"/>
    <w:rsid w:val="000706CF"/>
    <w:rsid w:val="00072CD1"/>
    <w:rsid w:val="00074E7F"/>
    <w:rsid w:val="0009445A"/>
    <w:rsid w:val="0009736B"/>
    <w:rsid w:val="000974B7"/>
    <w:rsid w:val="000A6FCF"/>
    <w:rsid w:val="000A7327"/>
    <w:rsid w:val="000D7B28"/>
    <w:rsid w:val="000E7662"/>
    <w:rsid w:val="00111C02"/>
    <w:rsid w:val="0011403B"/>
    <w:rsid w:val="00114112"/>
    <w:rsid w:val="001209A3"/>
    <w:rsid w:val="001218FE"/>
    <w:rsid w:val="0012348C"/>
    <w:rsid w:val="001259EA"/>
    <w:rsid w:val="00125C9F"/>
    <w:rsid w:val="001300A2"/>
    <w:rsid w:val="00130C4B"/>
    <w:rsid w:val="00133FC9"/>
    <w:rsid w:val="00134F11"/>
    <w:rsid w:val="00136AFD"/>
    <w:rsid w:val="001430B1"/>
    <w:rsid w:val="00146272"/>
    <w:rsid w:val="00163FFA"/>
    <w:rsid w:val="00164988"/>
    <w:rsid w:val="00167F35"/>
    <w:rsid w:val="001710F6"/>
    <w:rsid w:val="0017209E"/>
    <w:rsid w:val="00175716"/>
    <w:rsid w:val="00187F5C"/>
    <w:rsid w:val="00191359"/>
    <w:rsid w:val="001A2026"/>
    <w:rsid w:val="001A74E6"/>
    <w:rsid w:val="001B6590"/>
    <w:rsid w:val="001C1B40"/>
    <w:rsid w:val="001C4F57"/>
    <w:rsid w:val="001F15E7"/>
    <w:rsid w:val="00203A1F"/>
    <w:rsid w:val="0021291E"/>
    <w:rsid w:val="002139B7"/>
    <w:rsid w:val="0021782C"/>
    <w:rsid w:val="002201D7"/>
    <w:rsid w:val="00221A4D"/>
    <w:rsid w:val="00221DEA"/>
    <w:rsid w:val="002236C6"/>
    <w:rsid w:val="00231E68"/>
    <w:rsid w:val="00233C70"/>
    <w:rsid w:val="00241798"/>
    <w:rsid w:val="002425BF"/>
    <w:rsid w:val="00250367"/>
    <w:rsid w:val="00252775"/>
    <w:rsid w:val="002535F0"/>
    <w:rsid w:val="002544AA"/>
    <w:rsid w:val="002548C8"/>
    <w:rsid w:val="0026690A"/>
    <w:rsid w:val="00274F91"/>
    <w:rsid w:val="00275A89"/>
    <w:rsid w:val="00275AC5"/>
    <w:rsid w:val="002A7F75"/>
    <w:rsid w:val="002B115B"/>
    <w:rsid w:val="002B5E3E"/>
    <w:rsid w:val="002C556F"/>
    <w:rsid w:val="002C69BE"/>
    <w:rsid w:val="002D6747"/>
    <w:rsid w:val="002E4445"/>
    <w:rsid w:val="002F11AA"/>
    <w:rsid w:val="00301C26"/>
    <w:rsid w:val="00317F53"/>
    <w:rsid w:val="003234D9"/>
    <w:rsid w:val="00323C2D"/>
    <w:rsid w:val="00330A4F"/>
    <w:rsid w:val="00331AA3"/>
    <w:rsid w:val="0033736E"/>
    <w:rsid w:val="00343C4C"/>
    <w:rsid w:val="00355F21"/>
    <w:rsid w:val="00361CF7"/>
    <w:rsid w:val="003634B1"/>
    <w:rsid w:val="00365DC8"/>
    <w:rsid w:val="00373888"/>
    <w:rsid w:val="003744D3"/>
    <w:rsid w:val="00385AFB"/>
    <w:rsid w:val="0039453D"/>
    <w:rsid w:val="003975C2"/>
    <w:rsid w:val="003A2478"/>
    <w:rsid w:val="003A4383"/>
    <w:rsid w:val="003B0DA1"/>
    <w:rsid w:val="003B787B"/>
    <w:rsid w:val="003D09DB"/>
    <w:rsid w:val="003D37DB"/>
    <w:rsid w:val="003D5AD5"/>
    <w:rsid w:val="003D651A"/>
    <w:rsid w:val="003F01E0"/>
    <w:rsid w:val="003F2FCF"/>
    <w:rsid w:val="00400826"/>
    <w:rsid w:val="00405763"/>
    <w:rsid w:val="004062CE"/>
    <w:rsid w:val="00410160"/>
    <w:rsid w:val="00410A1A"/>
    <w:rsid w:val="004135A9"/>
    <w:rsid w:val="0041445D"/>
    <w:rsid w:val="00416FBB"/>
    <w:rsid w:val="0042341D"/>
    <w:rsid w:val="00424B0D"/>
    <w:rsid w:val="00430E91"/>
    <w:rsid w:val="00432689"/>
    <w:rsid w:val="004327D8"/>
    <w:rsid w:val="00436F0B"/>
    <w:rsid w:val="00444F2C"/>
    <w:rsid w:val="00453811"/>
    <w:rsid w:val="004545E0"/>
    <w:rsid w:val="0047635D"/>
    <w:rsid w:val="00480A66"/>
    <w:rsid w:val="004A599D"/>
    <w:rsid w:val="004B1AC7"/>
    <w:rsid w:val="004D0CFE"/>
    <w:rsid w:val="004D3993"/>
    <w:rsid w:val="004D4C85"/>
    <w:rsid w:val="004D5209"/>
    <w:rsid w:val="004E182D"/>
    <w:rsid w:val="004E3062"/>
    <w:rsid w:val="004E3A77"/>
    <w:rsid w:val="004E54C5"/>
    <w:rsid w:val="004E63BD"/>
    <w:rsid w:val="005334A7"/>
    <w:rsid w:val="00534CFE"/>
    <w:rsid w:val="005447E1"/>
    <w:rsid w:val="005569A3"/>
    <w:rsid w:val="00556F6A"/>
    <w:rsid w:val="005638CB"/>
    <w:rsid w:val="00567E3E"/>
    <w:rsid w:val="00573C46"/>
    <w:rsid w:val="005870AA"/>
    <w:rsid w:val="0059366D"/>
    <w:rsid w:val="005A289F"/>
    <w:rsid w:val="005B0594"/>
    <w:rsid w:val="005B3B6D"/>
    <w:rsid w:val="005D7C67"/>
    <w:rsid w:val="005E3D3C"/>
    <w:rsid w:val="005E74A7"/>
    <w:rsid w:val="005F297A"/>
    <w:rsid w:val="005F2C0B"/>
    <w:rsid w:val="005F4F2A"/>
    <w:rsid w:val="0060174E"/>
    <w:rsid w:val="00611F8B"/>
    <w:rsid w:val="0062751D"/>
    <w:rsid w:val="006317B7"/>
    <w:rsid w:val="00635233"/>
    <w:rsid w:val="00645637"/>
    <w:rsid w:val="00651A11"/>
    <w:rsid w:val="00653F54"/>
    <w:rsid w:val="006571C0"/>
    <w:rsid w:val="00660D80"/>
    <w:rsid w:val="006764B0"/>
    <w:rsid w:val="00680313"/>
    <w:rsid w:val="00690BE5"/>
    <w:rsid w:val="006A2C56"/>
    <w:rsid w:val="006A6F78"/>
    <w:rsid w:val="006B496D"/>
    <w:rsid w:val="006B49A2"/>
    <w:rsid w:val="006C0CE6"/>
    <w:rsid w:val="006C4BFD"/>
    <w:rsid w:val="006D11A9"/>
    <w:rsid w:val="006D338B"/>
    <w:rsid w:val="006D33A4"/>
    <w:rsid w:val="006E1AE3"/>
    <w:rsid w:val="006E591B"/>
    <w:rsid w:val="006E77FF"/>
    <w:rsid w:val="006E7AB1"/>
    <w:rsid w:val="006F0C1C"/>
    <w:rsid w:val="006F5807"/>
    <w:rsid w:val="007013E3"/>
    <w:rsid w:val="00713A4A"/>
    <w:rsid w:val="007158C4"/>
    <w:rsid w:val="007402DB"/>
    <w:rsid w:val="007427C2"/>
    <w:rsid w:val="007442B0"/>
    <w:rsid w:val="00750FEB"/>
    <w:rsid w:val="00751F3C"/>
    <w:rsid w:val="007602C1"/>
    <w:rsid w:val="00760794"/>
    <w:rsid w:val="00760D37"/>
    <w:rsid w:val="00766C3C"/>
    <w:rsid w:val="00767F03"/>
    <w:rsid w:val="0079205A"/>
    <w:rsid w:val="00792465"/>
    <w:rsid w:val="007950A2"/>
    <w:rsid w:val="0079741D"/>
    <w:rsid w:val="00797469"/>
    <w:rsid w:val="007B0BF2"/>
    <w:rsid w:val="007B31CD"/>
    <w:rsid w:val="007B43C1"/>
    <w:rsid w:val="007B6FE7"/>
    <w:rsid w:val="007D4E4B"/>
    <w:rsid w:val="007E32BF"/>
    <w:rsid w:val="007E6BEC"/>
    <w:rsid w:val="007F2894"/>
    <w:rsid w:val="007F3EED"/>
    <w:rsid w:val="00800C04"/>
    <w:rsid w:val="00813304"/>
    <w:rsid w:val="00822E8B"/>
    <w:rsid w:val="00824395"/>
    <w:rsid w:val="00827C3E"/>
    <w:rsid w:val="00844A71"/>
    <w:rsid w:val="0084568A"/>
    <w:rsid w:val="00853626"/>
    <w:rsid w:val="00862D76"/>
    <w:rsid w:val="008639AF"/>
    <w:rsid w:val="00863F7C"/>
    <w:rsid w:val="008678C4"/>
    <w:rsid w:val="00867A20"/>
    <w:rsid w:val="008734EE"/>
    <w:rsid w:val="00876280"/>
    <w:rsid w:val="00891C03"/>
    <w:rsid w:val="008926AF"/>
    <w:rsid w:val="008A7C87"/>
    <w:rsid w:val="008B56CA"/>
    <w:rsid w:val="008B746C"/>
    <w:rsid w:val="008C0796"/>
    <w:rsid w:val="008C6EF0"/>
    <w:rsid w:val="008D1FF9"/>
    <w:rsid w:val="008D3081"/>
    <w:rsid w:val="008D3BA2"/>
    <w:rsid w:val="008D7D5A"/>
    <w:rsid w:val="008E0153"/>
    <w:rsid w:val="008E682C"/>
    <w:rsid w:val="00901DDA"/>
    <w:rsid w:val="0090362E"/>
    <w:rsid w:val="009076B1"/>
    <w:rsid w:val="00912AAB"/>
    <w:rsid w:val="00913798"/>
    <w:rsid w:val="00915D8F"/>
    <w:rsid w:val="009257D1"/>
    <w:rsid w:val="009266B6"/>
    <w:rsid w:val="0094211B"/>
    <w:rsid w:val="00942751"/>
    <w:rsid w:val="00966D59"/>
    <w:rsid w:val="009673A1"/>
    <w:rsid w:val="0097176A"/>
    <w:rsid w:val="00971EF7"/>
    <w:rsid w:val="00977626"/>
    <w:rsid w:val="00977EC7"/>
    <w:rsid w:val="0099779F"/>
    <w:rsid w:val="009A16D6"/>
    <w:rsid w:val="009A5579"/>
    <w:rsid w:val="009B5C55"/>
    <w:rsid w:val="009B7811"/>
    <w:rsid w:val="009B7ADB"/>
    <w:rsid w:val="009C1C40"/>
    <w:rsid w:val="009C22BB"/>
    <w:rsid w:val="009E241E"/>
    <w:rsid w:val="009E5FCD"/>
    <w:rsid w:val="009E6572"/>
    <w:rsid w:val="009F61C9"/>
    <w:rsid w:val="00A01BDF"/>
    <w:rsid w:val="00A17B82"/>
    <w:rsid w:val="00A3282E"/>
    <w:rsid w:val="00A40201"/>
    <w:rsid w:val="00A46B82"/>
    <w:rsid w:val="00A47993"/>
    <w:rsid w:val="00A52409"/>
    <w:rsid w:val="00A61A66"/>
    <w:rsid w:val="00A63CB0"/>
    <w:rsid w:val="00A661B0"/>
    <w:rsid w:val="00A7025C"/>
    <w:rsid w:val="00A7033E"/>
    <w:rsid w:val="00A70DFF"/>
    <w:rsid w:val="00A75027"/>
    <w:rsid w:val="00A75941"/>
    <w:rsid w:val="00A76BD2"/>
    <w:rsid w:val="00A80AEC"/>
    <w:rsid w:val="00A8418D"/>
    <w:rsid w:val="00A92A78"/>
    <w:rsid w:val="00A9799F"/>
    <w:rsid w:val="00AC7331"/>
    <w:rsid w:val="00AD09AA"/>
    <w:rsid w:val="00AD20CE"/>
    <w:rsid w:val="00AD62D8"/>
    <w:rsid w:val="00AE18F5"/>
    <w:rsid w:val="00AF6C8B"/>
    <w:rsid w:val="00B0036D"/>
    <w:rsid w:val="00B02D8F"/>
    <w:rsid w:val="00B06945"/>
    <w:rsid w:val="00B211AB"/>
    <w:rsid w:val="00B21370"/>
    <w:rsid w:val="00B25CA0"/>
    <w:rsid w:val="00B2763C"/>
    <w:rsid w:val="00B323D4"/>
    <w:rsid w:val="00B433BD"/>
    <w:rsid w:val="00B46561"/>
    <w:rsid w:val="00B530BF"/>
    <w:rsid w:val="00B538EC"/>
    <w:rsid w:val="00B91D62"/>
    <w:rsid w:val="00BA2C68"/>
    <w:rsid w:val="00BB6173"/>
    <w:rsid w:val="00BC1F39"/>
    <w:rsid w:val="00BD3F8D"/>
    <w:rsid w:val="00BD5C0A"/>
    <w:rsid w:val="00BE0A8F"/>
    <w:rsid w:val="00BE5CED"/>
    <w:rsid w:val="00BE62E7"/>
    <w:rsid w:val="00C174A9"/>
    <w:rsid w:val="00C23808"/>
    <w:rsid w:val="00C249C1"/>
    <w:rsid w:val="00C41E31"/>
    <w:rsid w:val="00C454A1"/>
    <w:rsid w:val="00C45D7A"/>
    <w:rsid w:val="00C47A18"/>
    <w:rsid w:val="00C53134"/>
    <w:rsid w:val="00C6306F"/>
    <w:rsid w:val="00C743F6"/>
    <w:rsid w:val="00C8683E"/>
    <w:rsid w:val="00C90DE5"/>
    <w:rsid w:val="00C92BBA"/>
    <w:rsid w:val="00C9428F"/>
    <w:rsid w:val="00C945CF"/>
    <w:rsid w:val="00CB31D5"/>
    <w:rsid w:val="00CB37E2"/>
    <w:rsid w:val="00CC0A7C"/>
    <w:rsid w:val="00CC4485"/>
    <w:rsid w:val="00CC5D8C"/>
    <w:rsid w:val="00CC7AD7"/>
    <w:rsid w:val="00CE327F"/>
    <w:rsid w:val="00CE6810"/>
    <w:rsid w:val="00CE6B07"/>
    <w:rsid w:val="00CF6973"/>
    <w:rsid w:val="00CF6F5E"/>
    <w:rsid w:val="00D02B4B"/>
    <w:rsid w:val="00D1284E"/>
    <w:rsid w:val="00D21BC1"/>
    <w:rsid w:val="00D34AC8"/>
    <w:rsid w:val="00D43209"/>
    <w:rsid w:val="00D43454"/>
    <w:rsid w:val="00D445F2"/>
    <w:rsid w:val="00D50DC4"/>
    <w:rsid w:val="00D51590"/>
    <w:rsid w:val="00D542BF"/>
    <w:rsid w:val="00D577A0"/>
    <w:rsid w:val="00D704A7"/>
    <w:rsid w:val="00D70D8A"/>
    <w:rsid w:val="00D71EE3"/>
    <w:rsid w:val="00D81415"/>
    <w:rsid w:val="00D819D2"/>
    <w:rsid w:val="00D9574A"/>
    <w:rsid w:val="00DA1F51"/>
    <w:rsid w:val="00DB4DB1"/>
    <w:rsid w:val="00DB7C96"/>
    <w:rsid w:val="00DD4FFA"/>
    <w:rsid w:val="00DD5BEE"/>
    <w:rsid w:val="00DE4F31"/>
    <w:rsid w:val="00E00316"/>
    <w:rsid w:val="00E204C5"/>
    <w:rsid w:val="00E22F81"/>
    <w:rsid w:val="00E27AB2"/>
    <w:rsid w:val="00E30E05"/>
    <w:rsid w:val="00E31EE1"/>
    <w:rsid w:val="00E32DFA"/>
    <w:rsid w:val="00E353F8"/>
    <w:rsid w:val="00E3657C"/>
    <w:rsid w:val="00E44C05"/>
    <w:rsid w:val="00E60CA2"/>
    <w:rsid w:val="00E657C3"/>
    <w:rsid w:val="00E661C3"/>
    <w:rsid w:val="00E8603A"/>
    <w:rsid w:val="00E93A84"/>
    <w:rsid w:val="00E95E6D"/>
    <w:rsid w:val="00E976BD"/>
    <w:rsid w:val="00EA06CA"/>
    <w:rsid w:val="00EA21F3"/>
    <w:rsid w:val="00EB4969"/>
    <w:rsid w:val="00EB4E5F"/>
    <w:rsid w:val="00EB6AE3"/>
    <w:rsid w:val="00EC18A3"/>
    <w:rsid w:val="00EC2DE4"/>
    <w:rsid w:val="00EE0565"/>
    <w:rsid w:val="00EE1A77"/>
    <w:rsid w:val="00EE5E1D"/>
    <w:rsid w:val="00EE5F03"/>
    <w:rsid w:val="00EF0BE8"/>
    <w:rsid w:val="00EF100D"/>
    <w:rsid w:val="00EF7E05"/>
    <w:rsid w:val="00F15D7A"/>
    <w:rsid w:val="00F418AA"/>
    <w:rsid w:val="00F43A19"/>
    <w:rsid w:val="00F45D65"/>
    <w:rsid w:val="00F51BAB"/>
    <w:rsid w:val="00F5352E"/>
    <w:rsid w:val="00F56570"/>
    <w:rsid w:val="00F66C12"/>
    <w:rsid w:val="00F714D2"/>
    <w:rsid w:val="00F744C6"/>
    <w:rsid w:val="00F91BD2"/>
    <w:rsid w:val="00FC43FB"/>
    <w:rsid w:val="00FE1752"/>
    <w:rsid w:val="00FE6ECA"/>
    <w:rsid w:val="00FF4854"/>
    <w:rsid w:val="00FF5AA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A96B1C"/>
  <w15:docId w15:val="{7C5E2F88-3616-423F-9727-E3973528A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7331"/>
    <w:rPr>
      <w:color w:val="0563C1" w:themeColor="hyperlink"/>
      <w:u w:val="single"/>
    </w:rPr>
  </w:style>
  <w:style w:type="paragraph" w:customStyle="1" w:styleId="EndNoteBibliographyTitle">
    <w:name w:val="EndNote Bibliography Title"/>
    <w:basedOn w:val="Normal"/>
    <w:link w:val="EndNoteBibliographyTitleChar"/>
    <w:rsid w:val="00915D8F"/>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915D8F"/>
    <w:rPr>
      <w:rFonts w:ascii="Calibri" w:hAnsi="Calibri" w:cs="Calibri"/>
      <w:noProof/>
      <w:lang w:val="en-US"/>
    </w:rPr>
  </w:style>
  <w:style w:type="paragraph" w:customStyle="1" w:styleId="EndNoteBibliography">
    <w:name w:val="EndNote Bibliography"/>
    <w:basedOn w:val="Normal"/>
    <w:link w:val="EndNoteBibliographyChar"/>
    <w:rsid w:val="00915D8F"/>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915D8F"/>
    <w:rPr>
      <w:rFonts w:ascii="Calibri" w:hAnsi="Calibri" w:cs="Calibri"/>
      <w:noProof/>
      <w:lang w:val="en-US"/>
    </w:rPr>
  </w:style>
  <w:style w:type="paragraph" w:styleId="ListParagraph">
    <w:name w:val="List Paragraph"/>
    <w:basedOn w:val="Normal"/>
    <w:uiPriority w:val="34"/>
    <w:qFormat/>
    <w:rsid w:val="00CE6B07"/>
    <w:pPr>
      <w:ind w:left="720"/>
      <w:contextualSpacing/>
    </w:pPr>
  </w:style>
  <w:style w:type="table" w:styleId="TableGrid">
    <w:name w:val="Table Grid"/>
    <w:basedOn w:val="TableNormal"/>
    <w:uiPriority w:val="59"/>
    <w:rsid w:val="006D1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6D11A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E30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1259EA"/>
  </w:style>
  <w:style w:type="paragraph" w:styleId="Header">
    <w:name w:val="header"/>
    <w:basedOn w:val="Normal"/>
    <w:link w:val="HeaderChar"/>
    <w:uiPriority w:val="99"/>
    <w:unhideWhenUsed/>
    <w:rsid w:val="00876280"/>
    <w:pPr>
      <w:tabs>
        <w:tab w:val="center" w:pos="4536"/>
        <w:tab w:val="right" w:pos="9072"/>
      </w:tabs>
      <w:spacing w:after="0" w:line="240" w:lineRule="auto"/>
    </w:pPr>
  </w:style>
  <w:style w:type="character" w:customStyle="1" w:styleId="HeaderChar">
    <w:name w:val="Header Char"/>
    <w:basedOn w:val="DefaultParagraphFont"/>
    <w:link w:val="Header"/>
    <w:uiPriority w:val="99"/>
    <w:rsid w:val="00876280"/>
  </w:style>
  <w:style w:type="paragraph" w:styleId="Footer">
    <w:name w:val="footer"/>
    <w:basedOn w:val="Normal"/>
    <w:link w:val="FooterChar"/>
    <w:uiPriority w:val="99"/>
    <w:unhideWhenUsed/>
    <w:rsid w:val="00876280"/>
    <w:pPr>
      <w:tabs>
        <w:tab w:val="center" w:pos="4536"/>
        <w:tab w:val="right" w:pos="9072"/>
      </w:tabs>
      <w:spacing w:after="0" w:line="240" w:lineRule="auto"/>
    </w:pPr>
  </w:style>
  <w:style w:type="character" w:customStyle="1" w:styleId="FooterChar">
    <w:name w:val="Footer Char"/>
    <w:basedOn w:val="DefaultParagraphFont"/>
    <w:link w:val="Footer"/>
    <w:uiPriority w:val="99"/>
    <w:rsid w:val="00876280"/>
  </w:style>
  <w:style w:type="paragraph" w:styleId="BalloonText">
    <w:name w:val="Balloon Text"/>
    <w:basedOn w:val="Normal"/>
    <w:link w:val="BalloonTextChar"/>
    <w:uiPriority w:val="99"/>
    <w:semiHidden/>
    <w:unhideWhenUsed/>
    <w:rsid w:val="00971E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1EF7"/>
    <w:rPr>
      <w:rFonts w:ascii="Segoe UI" w:hAnsi="Segoe UI" w:cs="Segoe UI"/>
      <w:sz w:val="18"/>
      <w:szCs w:val="18"/>
    </w:rPr>
  </w:style>
  <w:style w:type="paragraph" w:styleId="Revision">
    <w:name w:val="Revision"/>
    <w:hidden/>
    <w:uiPriority w:val="99"/>
    <w:semiHidden/>
    <w:rsid w:val="0039453D"/>
    <w:pPr>
      <w:spacing w:after="0" w:line="240" w:lineRule="auto"/>
    </w:pPr>
  </w:style>
  <w:style w:type="character" w:styleId="CommentReference">
    <w:name w:val="annotation reference"/>
    <w:basedOn w:val="DefaultParagraphFont"/>
    <w:uiPriority w:val="99"/>
    <w:semiHidden/>
    <w:unhideWhenUsed/>
    <w:rsid w:val="006A2C56"/>
    <w:rPr>
      <w:sz w:val="16"/>
      <w:szCs w:val="16"/>
    </w:rPr>
  </w:style>
  <w:style w:type="paragraph" w:styleId="CommentText">
    <w:name w:val="annotation text"/>
    <w:basedOn w:val="Normal"/>
    <w:link w:val="CommentTextChar"/>
    <w:uiPriority w:val="99"/>
    <w:semiHidden/>
    <w:unhideWhenUsed/>
    <w:rsid w:val="006A2C56"/>
    <w:pPr>
      <w:spacing w:line="240" w:lineRule="auto"/>
    </w:pPr>
    <w:rPr>
      <w:sz w:val="20"/>
      <w:szCs w:val="20"/>
    </w:rPr>
  </w:style>
  <w:style w:type="character" w:customStyle="1" w:styleId="CommentTextChar">
    <w:name w:val="Comment Text Char"/>
    <w:basedOn w:val="DefaultParagraphFont"/>
    <w:link w:val="CommentText"/>
    <w:uiPriority w:val="99"/>
    <w:semiHidden/>
    <w:rsid w:val="006A2C56"/>
    <w:rPr>
      <w:sz w:val="20"/>
      <w:szCs w:val="20"/>
    </w:rPr>
  </w:style>
  <w:style w:type="paragraph" w:styleId="CommentSubject">
    <w:name w:val="annotation subject"/>
    <w:basedOn w:val="CommentText"/>
    <w:next w:val="CommentText"/>
    <w:link w:val="CommentSubjectChar"/>
    <w:uiPriority w:val="99"/>
    <w:semiHidden/>
    <w:unhideWhenUsed/>
    <w:rsid w:val="006A2C56"/>
    <w:rPr>
      <w:b/>
      <w:bCs/>
    </w:rPr>
  </w:style>
  <w:style w:type="character" w:customStyle="1" w:styleId="CommentSubjectChar">
    <w:name w:val="Comment Subject Char"/>
    <w:basedOn w:val="CommentTextChar"/>
    <w:link w:val="CommentSubject"/>
    <w:uiPriority w:val="99"/>
    <w:semiHidden/>
    <w:rsid w:val="006A2C56"/>
    <w:rPr>
      <w:b/>
      <w:bCs/>
      <w:sz w:val="20"/>
      <w:szCs w:val="20"/>
    </w:rPr>
  </w:style>
  <w:style w:type="paragraph" w:styleId="NoSpacing">
    <w:name w:val="No Spacing"/>
    <w:uiPriority w:val="1"/>
    <w:qFormat/>
    <w:rsid w:val="00A46B82"/>
    <w:pPr>
      <w:spacing w:after="0" w:line="240" w:lineRule="auto"/>
    </w:pPr>
    <w:rPr>
      <w:rFonts w:ascii="Calibri" w:eastAsia="Calibri" w:hAnsi="Calibri" w:cs="Times New Roman"/>
      <w:lang w:val="sl-SI"/>
    </w:rPr>
  </w:style>
  <w:style w:type="character" w:styleId="Emphasis">
    <w:name w:val="Emphasis"/>
    <w:basedOn w:val="DefaultParagraphFont"/>
    <w:uiPriority w:val="20"/>
    <w:qFormat/>
    <w:rsid w:val="003D651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4997073">
      <w:bodyDiv w:val="1"/>
      <w:marLeft w:val="0"/>
      <w:marRight w:val="0"/>
      <w:marTop w:val="0"/>
      <w:marBottom w:val="0"/>
      <w:divBdr>
        <w:top w:val="none" w:sz="0" w:space="0" w:color="auto"/>
        <w:left w:val="none" w:sz="0" w:space="0" w:color="auto"/>
        <w:bottom w:val="none" w:sz="0" w:space="0" w:color="auto"/>
        <w:right w:val="none" w:sz="0" w:space="0" w:color="auto"/>
      </w:divBdr>
    </w:div>
    <w:div w:id="1420911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erica.sabotic@ijs.si"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Relationship Id="rId5" Type="http://schemas.openxmlformats.org/officeDocument/2006/relationships/webSettings" Target="webSettings.xml"/><Relationship Id="rId15" Type="http://schemas.openxmlformats.org/officeDocument/2006/relationships/image" Target="media/image4.tif"/><Relationship Id="rId10" Type="http://schemas.openxmlformats.org/officeDocument/2006/relationships/hyperlink" Target="http://bio.ijs.si/biotech/index_ang.html" TargetMode="External"/><Relationship Id="rId4" Type="http://schemas.openxmlformats.org/officeDocument/2006/relationships/settings" Target="settings.xml"/><Relationship Id="rId9" Type="http://schemas.openxmlformats.org/officeDocument/2006/relationships/hyperlink" Target="mailto:jerica.sabotic@ijs.si"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75E2D6-3B0C-4DD3-91A9-29EFCC919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8381</Words>
  <Characters>47774</Characters>
  <Application>Microsoft Office Word</Application>
  <DocSecurity>0</DocSecurity>
  <Lines>398</Lines>
  <Paragraphs>112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Hewlett-Packard Company</Company>
  <LinksUpToDate>false</LinksUpToDate>
  <CharactersWithSpaces>56043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jeri</dc:creator>
  <cp:lastModifiedBy>jeri</cp:lastModifiedBy>
  <cp:revision>2</cp:revision>
  <dcterms:created xsi:type="dcterms:W3CDTF">2018-05-14T19:59:00Z</dcterms:created>
  <dcterms:modified xsi:type="dcterms:W3CDTF">2018-05-14T19:59:00Z</dcterms:modified>
</cp:coreProperties>
</file>