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500" w:rsidRPr="00EF75CB" w:rsidRDefault="003C6500" w:rsidP="003C6500">
      <w:pPr>
        <w:rPr>
          <w:b/>
          <w:sz w:val="24"/>
        </w:rPr>
      </w:pPr>
      <w:r w:rsidRPr="00EF75CB">
        <w:rPr>
          <w:b/>
          <w:sz w:val="24"/>
        </w:rPr>
        <w:t>Sintezna biologija za proizvodnjo biobutanola</w:t>
      </w:r>
    </w:p>
    <w:p w:rsidR="003C6500" w:rsidRPr="00EF75CB" w:rsidRDefault="003C6500" w:rsidP="003C6500">
      <w:pPr>
        <w:rPr>
          <w:vertAlign w:val="superscript"/>
        </w:rPr>
      </w:pPr>
      <w:r w:rsidRPr="00EF75CB">
        <w:t>Marina Kl</w:t>
      </w:r>
      <w:r w:rsidR="007B5D25" w:rsidRPr="00EF75CB">
        <w:t>e</w:t>
      </w:r>
      <w:r w:rsidRPr="00EF75CB">
        <w:t>menčič</w:t>
      </w:r>
      <w:r w:rsidRPr="00EF75CB">
        <w:rPr>
          <w:vertAlign w:val="superscript"/>
        </w:rPr>
        <w:t>1</w:t>
      </w:r>
      <w:r w:rsidRPr="00EF75CB">
        <w:t>, Ilja Gasan Osojnik Črnivec</w:t>
      </w:r>
      <w:r w:rsidRPr="00EF75CB">
        <w:rPr>
          <w:vertAlign w:val="superscript"/>
        </w:rPr>
        <w:t>2,3</w:t>
      </w:r>
      <w:r w:rsidRPr="00EF75CB">
        <w:t xml:space="preserve">, </w:t>
      </w:r>
      <w:ins w:id="0" w:author="MarkoD" w:date="2016-01-18T14:58:00Z">
        <w:r w:rsidR="005B5E3F" w:rsidRPr="00EF75CB">
          <w:t>Albin Pintar</w:t>
        </w:r>
        <w:r w:rsidR="005B5E3F" w:rsidRPr="00EF75CB">
          <w:rPr>
            <w:vertAlign w:val="superscript"/>
          </w:rPr>
          <w:t>2</w:t>
        </w:r>
      </w:ins>
      <w:del w:id="1" w:author="MarkoD" w:date="2016-01-18T14:58:00Z">
        <w:r w:rsidRPr="00EF75CB" w:rsidDel="005B5E3F">
          <w:delText>M</w:delText>
        </w:r>
      </w:del>
      <w:ins w:id="2" w:author="MarkoD" w:date="2016-01-18T14:58:00Z">
        <w:r w:rsidR="005B5E3F">
          <w:t>, M</w:t>
        </w:r>
      </w:ins>
      <w:r w:rsidRPr="00EF75CB">
        <w:t>arko Dolinar</w:t>
      </w:r>
      <w:r w:rsidRPr="00EF75CB">
        <w:rPr>
          <w:vertAlign w:val="superscript"/>
        </w:rPr>
        <w:t>1</w:t>
      </w:r>
      <w:ins w:id="3" w:author="MarkoD" w:date="2016-01-20T13:53:00Z">
        <w:r w:rsidR="00E4038A">
          <w:rPr>
            <w:vertAlign w:val="superscript"/>
          </w:rPr>
          <w:t>#</w:t>
        </w:r>
      </w:ins>
      <w:del w:id="4" w:author="MarkoD" w:date="2016-01-18T14:58:00Z">
        <w:r w:rsidRPr="00EF75CB" w:rsidDel="005B5E3F">
          <w:delText>,</w:delText>
        </w:r>
      </w:del>
      <w:del w:id="5" w:author="MarkoD" w:date="2016-01-19T17:10:00Z">
        <w:r w:rsidRPr="00EF75CB" w:rsidDel="0043136E">
          <w:delText xml:space="preserve"> </w:delText>
        </w:r>
      </w:del>
      <w:del w:id="6" w:author="MarkoD" w:date="2016-01-18T14:58:00Z">
        <w:r w:rsidRPr="00EF75CB" w:rsidDel="005B5E3F">
          <w:delText>Albin Pintar</w:delText>
        </w:r>
        <w:r w:rsidRPr="00EF75CB" w:rsidDel="005B5E3F">
          <w:rPr>
            <w:vertAlign w:val="superscript"/>
          </w:rPr>
          <w:delText>2</w:delText>
        </w:r>
      </w:del>
    </w:p>
    <w:p w:rsidR="004007AE" w:rsidRPr="00EF75CB" w:rsidDel="006D4C04" w:rsidRDefault="004007AE" w:rsidP="003C6500">
      <w:pPr>
        <w:rPr>
          <w:del w:id="7" w:author="Marina" w:date="2016-01-15T09:43:00Z"/>
        </w:rPr>
      </w:pPr>
    </w:p>
    <w:p w:rsidR="003C6500" w:rsidRPr="00EF75CB" w:rsidRDefault="003C6500" w:rsidP="00662232">
      <w:pPr>
        <w:jc w:val="both"/>
      </w:pPr>
      <w:r w:rsidRPr="00EF75CB">
        <w:rPr>
          <w:vertAlign w:val="superscript"/>
        </w:rPr>
        <w:t>1</w:t>
      </w:r>
      <w:r w:rsidRPr="00EF75CB">
        <w:t xml:space="preserve"> Univerza v Ljubljani, Fakulteta za kemijo in kemijsko tehnologijo, Katedra za biokemijo, Večna pot 113, 1000 Ljubljana</w:t>
      </w:r>
    </w:p>
    <w:p w:rsidR="003C6500" w:rsidRPr="00EF75CB" w:rsidRDefault="003C6500" w:rsidP="003C6500">
      <w:r w:rsidRPr="00EF75CB">
        <w:rPr>
          <w:vertAlign w:val="superscript"/>
        </w:rPr>
        <w:t>2</w:t>
      </w:r>
      <w:r w:rsidRPr="00EF75CB">
        <w:t xml:space="preserve"> Kemijski inštitut, Laboratorij za okoljske vede in inženirstvo, Hajdrihova 19, 100</w:t>
      </w:r>
      <w:r w:rsidR="00662232" w:rsidRPr="00EF75CB">
        <w:t>1</w:t>
      </w:r>
      <w:r w:rsidRPr="00EF75CB">
        <w:t xml:space="preserve"> Ljubljana</w:t>
      </w:r>
    </w:p>
    <w:p w:rsidR="003C6500" w:rsidRDefault="003C6500" w:rsidP="003C6500">
      <w:pPr>
        <w:rPr>
          <w:ins w:id="8" w:author="MarkoD" w:date="2016-01-20T13:53:00Z"/>
        </w:rPr>
      </w:pPr>
      <w:r w:rsidRPr="00EF75CB">
        <w:rPr>
          <w:vertAlign w:val="superscript"/>
        </w:rPr>
        <w:t>3</w:t>
      </w:r>
      <w:r w:rsidRPr="00EF75CB">
        <w:t xml:space="preserve"> novi naslov: Kmetijski inštitut, Oddelek za živinorejo, Hacquetova 17, 1000 Ljubljana</w:t>
      </w:r>
    </w:p>
    <w:p w:rsidR="00E4038A" w:rsidRPr="00EF75CB" w:rsidRDefault="00E4038A" w:rsidP="003C6500">
      <w:ins w:id="9" w:author="MarkoD" w:date="2016-01-20T13:53:00Z">
        <w:r>
          <w:t># avtor, odgovoren za korespondenco</w:t>
        </w:r>
      </w:ins>
      <w:ins w:id="10" w:author="MarkoD" w:date="2016-01-20T13:54:00Z">
        <w:r>
          <w:t>: marko.dolinar@fkkt.uni-lj.si</w:t>
        </w:r>
      </w:ins>
    </w:p>
    <w:p w:rsidR="007B5D25" w:rsidRDefault="007B5D25" w:rsidP="003C6500">
      <w:pPr>
        <w:rPr>
          <w:ins w:id="11" w:author="MarkoD" w:date="2016-01-20T14:11:00Z"/>
        </w:rPr>
      </w:pPr>
    </w:p>
    <w:p w:rsidR="00166A30" w:rsidRPr="00EF75CB" w:rsidRDefault="00166A30" w:rsidP="003C6500"/>
    <w:p w:rsidR="00D05C1E" w:rsidRPr="00EF75CB" w:rsidRDefault="00D05C1E" w:rsidP="00686D21">
      <w:pPr>
        <w:rPr>
          <w:ins w:id="12" w:author="MarkoD" w:date="2016-01-18T10:21:00Z"/>
          <w:b/>
        </w:rPr>
      </w:pPr>
      <w:ins w:id="13" w:author="MarkoD" w:date="2016-01-18T10:21:00Z">
        <w:r w:rsidRPr="00EF75CB">
          <w:rPr>
            <w:b/>
          </w:rPr>
          <w:t>Sintezna biologija</w:t>
        </w:r>
      </w:ins>
    </w:p>
    <w:p w:rsidR="007B5D25" w:rsidRPr="00EF75CB" w:rsidDel="00D05C1E" w:rsidRDefault="007B5D25" w:rsidP="00166A30">
      <w:pPr>
        <w:spacing w:line="360" w:lineRule="auto"/>
        <w:rPr>
          <w:del w:id="14" w:author="MarkoD" w:date="2016-01-18T10:21:00Z"/>
          <w:b/>
        </w:rPr>
        <w:pPrChange w:id="15" w:author="MarkoD" w:date="2016-01-20T14:10:00Z">
          <w:pPr/>
        </w:pPrChange>
      </w:pPr>
      <w:del w:id="16" w:author="MarkoD" w:date="2016-01-18T10:21:00Z">
        <w:r w:rsidRPr="00EF75CB" w:rsidDel="00D05C1E">
          <w:rPr>
            <w:b/>
          </w:rPr>
          <w:delText>Uvod</w:delText>
        </w:r>
      </w:del>
    </w:p>
    <w:p w:rsidR="00686D21" w:rsidRPr="00EF75CB" w:rsidDel="00D05C1E" w:rsidRDefault="00686D21" w:rsidP="00166A30">
      <w:pPr>
        <w:spacing w:line="360" w:lineRule="auto"/>
        <w:rPr>
          <w:del w:id="17" w:author="MarkoD" w:date="2016-01-18T10:21:00Z"/>
        </w:rPr>
        <w:pPrChange w:id="18" w:author="MarkoD" w:date="2016-01-20T14:10:00Z">
          <w:pPr/>
        </w:pPrChange>
      </w:pPr>
      <w:del w:id="19" w:author="MarkoD" w:date="2016-01-18T10:21:00Z">
        <w:r w:rsidRPr="00EF75CB" w:rsidDel="00D05C1E">
          <w:rPr>
            <w:highlight w:val="yellow"/>
          </w:rPr>
          <w:delText>- kaj je SB, pomen tekmovanja iGEM (MD)</w:delText>
        </w:r>
      </w:del>
    </w:p>
    <w:p w:rsidR="007B5D25" w:rsidRPr="00EF75CB" w:rsidRDefault="007B5D25" w:rsidP="00166A30">
      <w:pPr>
        <w:spacing w:line="360" w:lineRule="auto"/>
        <w:jc w:val="both"/>
        <w:pPrChange w:id="20" w:author="MarkoD" w:date="2016-01-20T14:10:00Z">
          <w:pPr>
            <w:jc w:val="both"/>
          </w:pPr>
        </w:pPrChange>
      </w:pPr>
      <w:r w:rsidRPr="00EF75CB">
        <w:t>Sintezna biologija je znanstvena in inženirska panoga, ki temelji na razumevanju molekularnih procesov v celicah</w:t>
      </w:r>
      <w:r w:rsidR="00E23482" w:rsidRPr="00EF75CB">
        <w:t xml:space="preserve"> in ima za cilj pripravo celic, ki bi opravljale za človeka koristne naloge</w:t>
      </w:r>
      <w:r w:rsidRPr="00EF75CB">
        <w:t>. Prav to, da z inženirskimi pristopi želimo spremeniti biokemijske procese v celicah, je posebnost sintezne biologije in jo do neke mere razlikuje od molekularne biotehnologije, čeprav je meja med obema precej zabrisana.</w:t>
      </w:r>
    </w:p>
    <w:p w:rsidR="00A45BE3" w:rsidRPr="00EF75CB" w:rsidRDefault="007B5D25" w:rsidP="00166A30">
      <w:pPr>
        <w:spacing w:line="360" w:lineRule="auto"/>
        <w:jc w:val="both"/>
        <w:pPrChange w:id="21" w:author="MarkoD" w:date="2016-01-20T14:10:00Z">
          <w:pPr>
            <w:jc w:val="both"/>
          </w:pPr>
        </w:pPrChange>
      </w:pPr>
      <w:r w:rsidRPr="00EF75CB">
        <w:t xml:space="preserve">V zadnjih desetih letih je sintezna biologija doživela izjemno hiter razmah, kar je delno mogoče pripisati tudi tekmovanju študentskih ekip, ki nosi oznako iGEM (angl. International Genetically Engineered Machine). </w:t>
      </w:r>
      <w:r w:rsidR="000016F4" w:rsidRPr="00EF75CB">
        <w:t>Študentje ameriške univerze MIT (</w:t>
      </w:r>
      <w:r w:rsidR="004007AE" w:rsidRPr="00EF75CB">
        <w:t>Massachusetts</w:t>
      </w:r>
      <w:r w:rsidR="000016F4" w:rsidRPr="00EF75CB">
        <w:t xml:space="preserve"> Institute of Technology) so prvi poletni projekt</w:t>
      </w:r>
      <w:r w:rsidR="00E23482" w:rsidRPr="00EF75CB">
        <w:t xml:space="preserve"> s področja sintezne biologije</w:t>
      </w:r>
      <w:r w:rsidR="000016F4" w:rsidRPr="00EF75CB">
        <w:t xml:space="preserve"> izvedli leta 2003, t</w:t>
      </w:r>
      <w:r w:rsidRPr="00EF75CB">
        <w:t>ekmovanje</w:t>
      </w:r>
      <w:r w:rsidR="000016F4" w:rsidRPr="00EF75CB">
        <w:t xml:space="preserve"> pa </w:t>
      </w:r>
      <w:r w:rsidRPr="00EF75CB">
        <w:t>se je začelo leta 2004</w:t>
      </w:r>
      <w:r w:rsidR="000016F4" w:rsidRPr="00EF75CB">
        <w:t>, ko so na njem sodelovali</w:t>
      </w:r>
      <w:r w:rsidRPr="00EF75CB">
        <w:t xml:space="preserve"> študent</w:t>
      </w:r>
      <w:r w:rsidR="000016F4" w:rsidRPr="00EF75CB">
        <w:t>je</w:t>
      </w:r>
      <w:r w:rsidRPr="00EF75CB">
        <w:t xml:space="preserve"> petih severnoameriških univerz</w:t>
      </w:r>
      <w:r w:rsidR="000016F4" w:rsidRPr="00EF75CB">
        <w:t xml:space="preserve">. Naslednje leto sta bili med 13 ekipami </w:t>
      </w:r>
      <w:del w:id="22" w:author="MarkoD" w:date="2016-01-18T10:36:00Z">
        <w:r w:rsidR="000016F4" w:rsidRPr="00EF75CB" w:rsidDel="00B53C80">
          <w:delText>tudi</w:delText>
        </w:r>
      </w:del>
      <w:ins w:id="23" w:author="MarkoD" w:date="2016-01-18T10:36:00Z">
        <w:r w:rsidR="00B53C80" w:rsidRPr="00EF75CB">
          <w:t>že</w:t>
        </w:r>
      </w:ins>
      <w:r w:rsidR="000016F4" w:rsidRPr="00EF75CB">
        <w:t xml:space="preserve"> dve evropski, leta 2006 pa so </w:t>
      </w:r>
      <w:r w:rsidR="001D18E5" w:rsidRPr="00EF75CB">
        <w:t>prvič</w:t>
      </w:r>
      <w:r w:rsidR="000016F4" w:rsidRPr="00EF75CB">
        <w:t xml:space="preserve"> tekmovali tudi slovenski študentje, ki so v konkurenci 37 univerzitetnih ekip dosegli izjemen uspeh z osvojitvijo prvega mesta. Tudi v naslednjih letih so bili študentje iz Slovenije, ki so praviloma raziskovalno delo opravljali na Kemijskem inštitutu, zelo uspešni. Zanimanje za sintezno biologijo je raslo tudi na srednjih šolah in tako so leta 2011 zanje pripravili ločeno tekmovanje s samo petimi ekipami</w:t>
      </w:r>
      <w:r w:rsidR="003E630F" w:rsidRPr="00EF75CB">
        <w:t xml:space="preserve">, nato pa je njihovo število do leta 2014 naraslo na 51. Leta 2015 so se </w:t>
      </w:r>
      <w:r w:rsidR="00E23482" w:rsidRPr="00EF75CB">
        <w:t>organizatorji</w:t>
      </w:r>
      <w:r w:rsidR="003E630F" w:rsidRPr="00EF75CB">
        <w:t xml:space="preserve"> odločili, da tekmovanje dijaških ekip združijo s študentskim tekmovanjem, le da se bodo dijaki pomerili med sabo v posebni kategoriji. Skupaj se je na tekmovanje</w:t>
      </w:r>
      <w:r w:rsidR="00E23482" w:rsidRPr="00EF75CB">
        <w:t xml:space="preserve"> prijavilo</w:t>
      </w:r>
      <w:r w:rsidR="003E630F" w:rsidRPr="00EF75CB">
        <w:t xml:space="preserve"> 280 ekip, na srečanje, ki je potekalo v Bostonu, pa jih je prišlo 259, od tega je bila večina azijskih (95), sledile so severnoameriške (77) in evropske (67).</w:t>
      </w:r>
    </w:p>
    <w:p w:rsidR="00A45BE3" w:rsidRPr="00EF75CB" w:rsidRDefault="00A45BE3" w:rsidP="00166A30">
      <w:pPr>
        <w:spacing w:line="360" w:lineRule="auto"/>
        <w:jc w:val="both"/>
        <w:pPrChange w:id="24" w:author="MarkoD" w:date="2016-01-20T14:10:00Z">
          <w:pPr>
            <w:jc w:val="both"/>
          </w:pPr>
        </w:pPrChange>
      </w:pPr>
      <w:r w:rsidRPr="00EF75CB">
        <w:t xml:space="preserve">Tekmovanja iGEM ostajajo najpomembnejši študentski dogodek na področju sintezne biologije. Vsi konstrukti na ravni DNA, ki jih študentje pripravijo, obogatijo Register bioloških delov, zbirko DNA, ki je nato na voljo vsem naslednjim ekipam, pa tudi ostalim raziskovalcem, ki lahko </w:t>
      </w:r>
      <w:ins w:id="25" w:author="MarkoD" w:date="2016-01-18T10:37:00Z">
        <w:r w:rsidR="00B53C80" w:rsidRPr="00EF75CB">
          <w:t xml:space="preserve">te biološke </w:t>
        </w:r>
      </w:ins>
      <w:r w:rsidRPr="00EF75CB">
        <w:t xml:space="preserve">dele uporabijo za nove, izpopolnjene </w:t>
      </w:r>
      <w:ins w:id="26" w:author="MarkoD" w:date="2016-01-18T10:37:00Z">
        <w:r w:rsidR="00B53C80" w:rsidRPr="00EF75CB">
          <w:t xml:space="preserve">biološke </w:t>
        </w:r>
      </w:ins>
      <w:r w:rsidRPr="00EF75CB">
        <w:t xml:space="preserve">naprave in sisteme. Študentje svoje delo predstavijo na spletu v obliki wiki strani, s predavanjem in postrom, kar vse ocenjuje skupina recenzentov. Za to, da ekipa </w:t>
      </w:r>
      <w:r w:rsidRPr="00EF75CB">
        <w:lastRenderedPageBreak/>
        <w:t>doseže eno od medalj, je treba izpolniti kar dolg seznam vnaprej določenih nalog, na tekmovanju pa predstavlja velik uspeh že nominacija med pet najboljših, od katerih potem ena ekipa postane zmagovalka v svoji kategoriji.</w:t>
      </w:r>
    </w:p>
    <w:p w:rsidR="00D05C1E" w:rsidRPr="00EF75CB" w:rsidRDefault="00D05C1E" w:rsidP="00166A30">
      <w:pPr>
        <w:spacing w:line="360" w:lineRule="auto"/>
        <w:rPr>
          <w:ins w:id="27" w:author="MarkoD" w:date="2016-01-18T10:21:00Z"/>
          <w:b/>
        </w:rPr>
        <w:pPrChange w:id="28" w:author="MarkoD" w:date="2016-01-20T14:10:00Z">
          <w:pPr/>
        </w:pPrChange>
      </w:pPr>
    </w:p>
    <w:p w:rsidR="00D05C1E" w:rsidRPr="00EF75CB" w:rsidRDefault="00D05C1E" w:rsidP="00166A30">
      <w:pPr>
        <w:spacing w:line="360" w:lineRule="auto"/>
        <w:rPr>
          <w:ins w:id="29" w:author="MarkoD" w:date="2016-01-18T10:21:00Z"/>
          <w:b/>
        </w:rPr>
        <w:pPrChange w:id="30" w:author="MarkoD" w:date="2016-01-20T14:10:00Z">
          <w:pPr/>
        </w:pPrChange>
      </w:pPr>
      <w:ins w:id="31" w:author="MarkoD" w:date="2016-01-18T10:21:00Z">
        <w:r w:rsidRPr="00EF75CB">
          <w:rPr>
            <w:b/>
          </w:rPr>
          <w:t>Prva slovenska dijaška ekipa na tekmovanju iGEM</w:t>
        </w:r>
      </w:ins>
    </w:p>
    <w:p w:rsidR="00686D21" w:rsidRPr="00EF75CB" w:rsidDel="00D05C1E" w:rsidRDefault="00686D21" w:rsidP="00166A30">
      <w:pPr>
        <w:spacing w:line="360" w:lineRule="auto"/>
        <w:rPr>
          <w:del w:id="32" w:author="MarkoD" w:date="2016-01-18T10:21:00Z"/>
        </w:rPr>
        <w:pPrChange w:id="33" w:author="MarkoD" w:date="2016-01-20T14:10:00Z">
          <w:pPr/>
        </w:pPrChange>
      </w:pPr>
    </w:p>
    <w:p w:rsidR="007B5D25" w:rsidRPr="00EF75CB" w:rsidDel="00D05C1E" w:rsidRDefault="007B5D25" w:rsidP="00166A30">
      <w:pPr>
        <w:spacing w:line="360" w:lineRule="auto"/>
        <w:rPr>
          <w:del w:id="34" w:author="MarkoD" w:date="2016-01-18T10:21:00Z"/>
        </w:rPr>
        <w:pPrChange w:id="35" w:author="MarkoD" w:date="2016-01-20T14:10:00Z">
          <w:pPr/>
        </w:pPrChange>
      </w:pPr>
      <w:del w:id="36" w:author="MarkoD" w:date="2016-01-18T10:21:00Z">
        <w:r w:rsidRPr="00EF75CB" w:rsidDel="00D05C1E">
          <w:rPr>
            <w:highlight w:val="yellow"/>
          </w:rPr>
          <w:delText>- odločitev za sodelovanje z dijaško ekipo, izbor dijakov in člani ekipe (AP)</w:delText>
        </w:r>
      </w:del>
    </w:p>
    <w:p w:rsidR="00686D21" w:rsidRPr="00EF75CB" w:rsidRDefault="00181C91" w:rsidP="00166A30">
      <w:pPr>
        <w:spacing w:line="360" w:lineRule="auto"/>
        <w:jc w:val="both"/>
        <w:pPrChange w:id="37" w:author="MarkoD" w:date="2016-01-20T14:10:00Z">
          <w:pPr>
            <w:jc w:val="both"/>
          </w:pPr>
        </w:pPrChange>
      </w:pPr>
      <w:r w:rsidRPr="00EF75CB">
        <w:t xml:space="preserve">Na tekmovanju iGEM </w:t>
      </w:r>
      <w:ins w:id="38" w:author="MarkoD" w:date="2016-01-18T10:38:00Z">
        <w:r w:rsidR="00B53C80" w:rsidRPr="00EF75CB">
          <w:t xml:space="preserve">2015 </w:t>
        </w:r>
      </w:ins>
      <w:r w:rsidRPr="00EF75CB">
        <w:t xml:space="preserve">smo se odločili sodelovati s srednješolsko raziskovalno skupino, saj se dijaki iz Slovenije </w:t>
      </w:r>
      <w:r w:rsidR="001D18E5" w:rsidRPr="00EF75CB">
        <w:t>tega najpomembnejšega mednarodnega</w:t>
      </w:r>
      <w:r w:rsidRPr="00EF75CB">
        <w:t xml:space="preserve"> tekmovanja</w:t>
      </w:r>
      <w:r w:rsidR="003A2E89" w:rsidRPr="00EF75CB">
        <w:t xml:space="preserve"> iz sintezne biologije</w:t>
      </w:r>
      <w:r w:rsidRPr="00EF75CB">
        <w:t xml:space="preserve"> do</w:t>
      </w:r>
      <w:r w:rsidR="001D18E5" w:rsidRPr="00EF75CB">
        <w:t xml:space="preserve"> t</w:t>
      </w:r>
      <w:r w:rsidRPr="00EF75CB">
        <w:t xml:space="preserve">edaj še niso udeležili. K temu nas je spodbudilo tudi </w:t>
      </w:r>
      <w:r w:rsidR="00CD65AE" w:rsidRPr="00EF75CB">
        <w:t>spoznanje</w:t>
      </w:r>
      <w:r w:rsidRPr="00EF75CB">
        <w:t xml:space="preserve">, da slovenski dijaki na </w:t>
      </w:r>
      <w:r w:rsidR="004229F7" w:rsidRPr="00EF75CB">
        <w:t xml:space="preserve">domačih in </w:t>
      </w:r>
      <w:r w:rsidRPr="00EF75CB">
        <w:t>mednarodnih tekmovanjih</w:t>
      </w:r>
      <w:r w:rsidR="004229F7" w:rsidRPr="00EF75CB">
        <w:t xml:space="preserve"> s področja naravoslovja</w:t>
      </w:r>
      <w:r w:rsidRPr="00EF75CB">
        <w:t xml:space="preserve">, kjer dosegajo </w:t>
      </w:r>
      <w:r w:rsidR="004229F7" w:rsidRPr="00EF75CB">
        <w:t>odlične</w:t>
      </w:r>
      <w:r w:rsidRPr="00EF75CB">
        <w:t xml:space="preserve"> uspehe, pretežno nastopajo bodisi samostojno bo</w:t>
      </w:r>
      <w:r w:rsidR="004229F7" w:rsidRPr="00EF75CB">
        <w:t xml:space="preserve">disi le v manjših skupinah. K sodelovanju smo povabili kandidate iz gimnazij, na katerih imajo dolgoletno tradicijo izvajanja raziskovalnega dela na področju naravoslovja in tehnike. Povabilu se je </w:t>
      </w:r>
      <w:r w:rsidR="0008323E" w:rsidRPr="00EF75CB">
        <w:t xml:space="preserve">kljub počitniškemu obdobju </w:t>
      </w:r>
      <w:r w:rsidR="004229F7" w:rsidRPr="00EF75CB">
        <w:t>odzvalo</w:t>
      </w:r>
      <w:r w:rsidR="0008323E" w:rsidRPr="00EF75CB">
        <w:t xml:space="preserve"> kar</w:t>
      </w:r>
      <w:r w:rsidR="004229F7" w:rsidRPr="00EF75CB">
        <w:t xml:space="preserve"> 28 kandidatov, s katerimi smo </w:t>
      </w:r>
      <w:r w:rsidR="0008323E" w:rsidRPr="00EF75CB">
        <w:t>julija</w:t>
      </w:r>
      <w:r w:rsidR="00CD65AE" w:rsidRPr="00EF75CB">
        <w:t xml:space="preserve"> 2014 </w:t>
      </w:r>
      <w:r w:rsidR="004229F7" w:rsidRPr="00EF75CB">
        <w:t xml:space="preserve">opravili intervjuje, dijaki pa so morali pripraviti tudi idejne predloge, kako bi se </w:t>
      </w:r>
      <w:del w:id="39" w:author="MarkoD" w:date="2016-01-18T10:38:00Z">
        <w:r w:rsidR="004229F7" w:rsidRPr="00EF75CB" w:rsidDel="00B53C80">
          <w:delText>»</w:delText>
        </w:r>
      </w:del>
      <w:r w:rsidR="004229F7" w:rsidRPr="00EF75CB">
        <w:t>spopadli</w:t>
      </w:r>
      <w:del w:id="40" w:author="MarkoD" w:date="2016-01-18T10:38:00Z">
        <w:r w:rsidR="004229F7" w:rsidRPr="00EF75CB" w:rsidDel="00B53C80">
          <w:delText>«</w:delText>
        </w:r>
      </w:del>
      <w:r w:rsidR="004229F7" w:rsidRPr="00EF75CB">
        <w:t xml:space="preserve"> z </w:t>
      </w:r>
      <w:r w:rsidR="00CD65AE" w:rsidRPr="00EF75CB">
        <w:t xml:space="preserve">danim </w:t>
      </w:r>
      <w:r w:rsidR="004229F7" w:rsidRPr="00EF75CB">
        <w:t xml:space="preserve">raziskovalnim problemom. Zavedali smo se dejstva, da je </w:t>
      </w:r>
      <w:r w:rsidR="00CD65AE" w:rsidRPr="00EF75CB">
        <w:t xml:space="preserve">uravnotežena </w:t>
      </w:r>
      <w:r w:rsidR="004229F7" w:rsidRPr="00EF75CB">
        <w:t xml:space="preserve">sestava skupine in </w:t>
      </w:r>
      <w:r w:rsidR="00B71CF7" w:rsidRPr="00EF75CB">
        <w:t xml:space="preserve">visoko izražena sposobnost </w:t>
      </w:r>
      <w:r w:rsidR="0008323E" w:rsidRPr="00EF75CB">
        <w:t>ter</w:t>
      </w:r>
      <w:r w:rsidR="00B71CF7" w:rsidRPr="00EF75CB">
        <w:t xml:space="preserve"> pripravljenost </w:t>
      </w:r>
      <w:r w:rsidR="00CD65AE" w:rsidRPr="00EF75CB">
        <w:t>članov</w:t>
      </w:r>
      <w:r w:rsidR="00B71CF7" w:rsidRPr="00EF75CB">
        <w:t xml:space="preserve"> za timsko delo</w:t>
      </w:r>
      <w:r w:rsidR="00CD65AE" w:rsidRPr="00EF75CB">
        <w:t xml:space="preserve"> ključnega pomena za njen uspeh na tekmovanju, zato so pri izboru osmih dijakov poleg mentorjev </w:t>
      </w:r>
      <w:r w:rsidR="001D18E5" w:rsidRPr="00EF75CB">
        <w:t>imele besedo</w:t>
      </w:r>
      <w:r w:rsidR="00CD65AE" w:rsidRPr="00EF75CB">
        <w:t xml:space="preserve"> tudi sodelavke iz pisarne za raziskovalno in projektno sodelovanje na Kemijskem inštitutu, sicer strokovnjakinje s sociološkega in družboslovnega področja. K izboru dijakov smo povabili tudi organizacijskega psihologa, ki je ugotavljal delovne stile kandidatov</w:t>
      </w:r>
      <w:r w:rsidR="00AD22F6" w:rsidRPr="00EF75CB">
        <w:t xml:space="preserve"> in njihovo primernost za skupinsko delo</w:t>
      </w:r>
      <w:r w:rsidR="00CD65AE" w:rsidRPr="00EF75CB">
        <w:t>.</w:t>
      </w:r>
      <w:r w:rsidR="003A2E89" w:rsidRPr="00EF75CB">
        <w:t xml:space="preserve"> V </w:t>
      </w:r>
      <w:r w:rsidR="00755318" w:rsidRPr="00EF75CB">
        <w:t>ekipo</w:t>
      </w:r>
      <w:ins w:id="41" w:author="MarkoD" w:date="2016-01-19T17:11:00Z">
        <w:r w:rsidR="0043136E">
          <w:t xml:space="preserve"> (slika 1)</w:t>
        </w:r>
      </w:ins>
      <w:r w:rsidR="003A2E89" w:rsidRPr="00EF75CB">
        <w:t xml:space="preserve"> smo večinoma </w:t>
      </w:r>
      <w:r w:rsidR="00A150BC" w:rsidRPr="00EF75CB">
        <w:t>vključili dijake tretjih letnikov, tako da so bili med izvajanjem obsežnega raziskovalnega dela neobremenjeni z maturitetnimi obveznostmi.</w:t>
      </w:r>
      <w:r w:rsidR="00B71CF7" w:rsidRPr="00EF75CB">
        <w:t xml:space="preserve"> </w:t>
      </w:r>
      <w:r w:rsidR="00755318" w:rsidRPr="00EF75CB">
        <w:t>Raziskovalno skupino</w:t>
      </w:r>
      <w:r w:rsidRPr="00EF75CB">
        <w:t xml:space="preserve"> so tako sestavljali dijaki Aleš Zupančič in Domen Kulovec (Gimnazija Novo mesto), Nina Jerala (Škofijska klasična gimnazija Ljubljana), Zala Sekne (Gimnazija Kranj), Anže Vozelj (Gimnazija Trbovlje), Mariša Cvitanič (Gimnazija Bežigrad), Ana Milovanović (Prva gimnazija Celje) in Jernej Šavli (Gimnazija Jurija Vege Idrija).</w:t>
      </w:r>
    </w:p>
    <w:p w:rsidR="004137A3" w:rsidRPr="00EF75CB" w:rsidRDefault="004137A3" w:rsidP="00166A30">
      <w:pPr>
        <w:spacing w:line="360" w:lineRule="auto"/>
        <w:jc w:val="both"/>
        <w:pPrChange w:id="42" w:author="MarkoD" w:date="2016-01-20T14:10:00Z">
          <w:pPr>
            <w:jc w:val="both"/>
          </w:pPr>
        </w:pPrChange>
      </w:pPr>
    </w:p>
    <w:p w:rsidR="004137A3" w:rsidRPr="00EF75CB" w:rsidDel="00166A30" w:rsidRDefault="004137A3" w:rsidP="00166A30">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del w:id="43" w:author="MarkoD" w:date="2016-01-20T14:08:00Z"/>
        </w:rPr>
        <w:pPrChange w:id="44" w:author="MarkoD" w:date="2016-01-20T14:10:00Z">
          <w:pPr/>
        </w:pPrChange>
      </w:pPr>
      <w:del w:id="45" w:author="MarkoD" w:date="2016-01-20T14:08:00Z">
        <w:r w:rsidRPr="00C8301B" w:rsidDel="00166A30">
          <w:rPr>
            <w:noProof/>
            <w:lang w:eastAsia="sl-SI"/>
          </w:rPr>
          <w:drawing>
            <wp:inline distT="0" distB="0" distL="0" distR="0" wp14:anchorId="2C916BBF" wp14:editId="61DF444B">
              <wp:extent cx="5760720" cy="27578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2757805"/>
                      </a:xfrm>
                      <a:prstGeom prst="rect">
                        <a:avLst/>
                      </a:prstGeom>
                    </pic:spPr>
                  </pic:pic>
                </a:graphicData>
              </a:graphic>
            </wp:inline>
          </w:drawing>
        </w:r>
      </w:del>
    </w:p>
    <w:p w:rsidR="004137A3" w:rsidRPr="00EF75CB" w:rsidRDefault="004137A3" w:rsidP="00166A30">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Change w:id="46" w:author="MarkoD" w:date="2016-01-20T14:10:00Z">
          <w:pPr>
            <w:jc w:val="both"/>
          </w:pPr>
        </w:pPrChange>
      </w:pPr>
      <w:r w:rsidRPr="00EF75CB">
        <w:t>Slika 1: Srednješolska raziskovalna skupina in njihovi mentorji (od leve proti desni): Domen Kulovec, Aleš Zupančič, dr. Ilja Gasan Osojnik Črnivec (mentor), prof. dr. Marko Dolinar (mentor), dr. Marina Klemenčič (mentorica), prof. dr. Albin Pintar (mentor), Jernej Šavli, Anže Vozelj, Mariša Cvitanič, Nina Jerala, Zala Sekne, Ana Milovanović.</w:t>
      </w:r>
    </w:p>
    <w:p w:rsidR="00166A30" w:rsidRDefault="00166A30" w:rsidP="00166A30">
      <w:pPr>
        <w:spacing w:line="360" w:lineRule="auto"/>
        <w:rPr>
          <w:ins w:id="47" w:author="MarkoD" w:date="2016-01-20T14:10:00Z"/>
        </w:rPr>
        <w:pPrChange w:id="48" w:author="MarkoD" w:date="2016-01-20T14:10:00Z">
          <w:pPr/>
        </w:pPrChange>
      </w:pPr>
    </w:p>
    <w:p w:rsidR="00166A30" w:rsidRPr="00EF75CB" w:rsidRDefault="00166A30" w:rsidP="00166A30">
      <w:pPr>
        <w:spacing w:line="360" w:lineRule="auto"/>
        <w:pPrChange w:id="49" w:author="MarkoD" w:date="2016-01-20T14:10:00Z">
          <w:pPr/>
        </w:pPrChange>
      </w:pPr>
    </w:p>
    <w:p w:rsidR="00D05C1E" w:rsidRPr="00EF75CB" w:rsidRDefault="00D05C1E" w:rsidP="00166A30">
      <w:pPr>
        <w:spacing w:line="360" w:lineRule="auto"/>
        <w:rPr>
          <w:ins w:id="50" w:author="MarkoD" w:date="2016-01-18T10:21:00Z"/>
        </w:rPr>
        <w:pPrChange w:id="51" w:author="MarkoD" w:date="2016-01-20T14:10:00Z">
          <w:pPr/>
        </w:pPrChange>
      </w:pPr>
      <w:ins w:id="52" w:author="MarkoD" w:date="2016-01-18T10:21:00Z">
        <w:r w:rsidRPr="00EF75CB">
          <w:rPr>
            <w:b/>
          </w:rPr>
          <w:lastRenderedPageBreak/>
          <w:t>Tema raziskovalnega projekta</w:t>
        </w:r>
      </w:ins>
    </w:p>
    <w:p w:rsidR="007B5D25" w:rsidRPr="00EF75CB" w:rsidDel="00D05C1E" w:rsidRDefault="00686D21" w:rsidP="00166A30">
      <w:pPr>
        <w:spacing w:line="360" w:lineRule="auto"/>
        <w:rPr>
          <w:del w:id="53" w:author="MarkoD" w:date="2016-01-18T10:21:00Z"/>
        </w:rPr>
        <w:pPrChange w:id="54" w:author="MarkoD" w:date="2016-01-20T14:10:00Z">
          <w:pPr/>
        </w:pPrChange>
      </w:pPr>
      <w:del w:id="55" w:author="MarkoD" w:date="2016-01-18T10:21:00Z">
        <w:r w:rsidRPr="00EF75CB" w:rsidDel="00D05C1E">
          <w:rPr>
            <w:b/>
            <w:highlight w:val="yellow"/>
          </w:rPr>
          <w:delText>Tema projekta (MD)</w:delText>
        </w:r>
      </w:del>
    </w:p>
    <w:p w:rsidR="006132B8" w:rsidRPr="00EF75CB" w:rsidRDefault="00A45BE3" w:rsidP="00166A30">
      <w:pPr>
        <w:spacing w:line="360" w:lineRule="auto"/>
        <w:jc w:val="both"/>
        <w:pPrChange w:id="56" w:author="MarkoD" w:date="2016-01-20T14:10:00Z">
          <w:pPr>
            <w:jc w:val="both"/>
          </w:pPr>
        </w:pPrChange>
      </w:pPr>
      <w:r w:rsidRPr="00EF75CB">
        <w:t>Ker smo pri mentorskem delu sodelovali raziskovalci in pedagogi iz d</w:t>
      </w:r>
      <w:r w:rsidR="00374C0C" w:rsidRPr="00EF75CB">
        <w:t>veh raziskovalnih skupin, ki se</w:t>
      </w:r>
      <w:r w:rsidRPr="00EF75CB">
        <w:t xml:space="preserve"> ukvarjata tudi z alternativnimi gorivi (na inštitutu s pretvorbo </w:t>
      </w:r>
      <w:r w:rsidR="00686D21" w:rsidRPr="00EF75CB">
        <w:t xml:space="preserve">komunalnih </w:t>
      </w:r>
      <w:r w:rsidRPr="00EF75CB">
        <w:t>odpadkov v vodik, na fakulteti pa sodelujemo v evropskem projektu na temo biovodika iz sinteznobiološko spremenjenih cianobakterij), smo se odločili, da bo tematika dijaške ekipe</w:t>
      </w:r>
      <w:r w:rsidR="00E23482" w:rsidRPr="00EF75CB">
        <w:t xml:space="preserve"> prav</w:t>
      </w:r>
      <w:r w:rsidRPr="00EF75CB">
        <w:t xml:space="preserve"> s področja biogoriv. Ugotoviti je bilo treba, kje so realne potrebe po novih rešitvah in kje so možnosti, ki bi jih lahko ekipa </w:t>
      </w:r>
      <w:r w:rsidR="00E23482" w:rsidRPr="00EF75CB">
        <w:t>zelo</w:t>
      </w:r>
      <w:r w:rsidRPr="00EF75CB">
        <w:t xml:space="preserve"> nadarjenih dijakov tudi v resnici izvedl</w:t>
      </w:r>
      <w:r w:rsidR="00686D21" w:rsidRPr="00EF75CB">
        <w:t>a</w:t>
      </w:r>
      <w:r w:rsidRPr="00EF75CB">
        <w:t xml:space="preserve"> v praksi. Ugotovili smo, da je eno od nerešenih vprašanj pri obstoječih postopkih </w:t>
      </w:r>
      <w:r w:rsidR="00E23482" w:rsidRPr="00EF75CB">
        <w:t xml:space="preserve">anaerobne </w:t>
      </w:r>
      <w:r w:rsidRPr="00EF75CB">
        <w:t xml:space="preserve">pretvorbe biomase v etanol ostanek kislin, ki so stranski produkti in predstavljajo pri proizvodnji večjih količin </w:t>
      </w:r>
      <w:r w:rsidR="001D18E5" w:rsidRPr="00EF75CB">
        <w:t>biogoriv</w:t>
      </w:r>
      <w:r w:rsidRPr="00EF75CB">
        <w:t xml:space="preserve"> znaten </w:t>
      </w:r>
      <w:r w:rsidR="00686D21" w:rsidRPr="00EF75CB">
        <w:t>neizrabljen vir. Če bi C-4</w:t>
      </w:r>
      <w:r w:rsidR="006132B8" w:rsidRPr="00EF75CB">
        <w:t xml:space="preserve"> kisline uspeli pretvoriti v C-</w:t>
      </w:r>
      <w:r w:rsidR="00686D21" w:rsidRPr="00EF75CB">
        <w:t>4</w:t>
      </w:r>
      <w:r w:rsidR="006132B8" w:rsidRPr="00EF75CB">
        <w:t xml:space="preserve"> alkohole, bi s tem pridobili gorivo, ki je po svojih fizikalnokemijskih lastnostih še boljše od etanola in bi ga bilo brez težav mogoče mešati </w:t>
      </w:r>
      <w:r w:rsidR="00E23482" w:rsidRPr="00EF75CB">
        <w:t>z</w:t>
      </w:r>
      <w:r w:rsidR="006132B8" w:rsidRPr="00EF75CB">
        <w:t xml:space="preserve"> bencin</w:t>
      </w:r>
      <w:r w:rsidR="00E23482" w:rsidRPr="00EF75CB">
        <w:t>om</w:t>
      </w:r>
      <w:r w:rsidR="006132B8" w:rsidRPr="00EF75CB">
        <w:t xml:space="preserve">, </w:t>
      </w:r>
      <w:r w:rsidR="00E23482" w:rsidRPr="00EF75CB">
        <w:t xml:space="preserve">lahko </w:t>
      </w:r>
      <w:r w:rsidR="006132B8" w:rsidRPr="00EF75CB">
        <w:t xml:space="preserve">bi ga uporabili </w:t>
      </w:r>
      <w:ins w:id="57" w:author="Gasan Osojnik" w:date="2016-01-12T13:54:00Z">
        <w:r w:rsidR="00DA26D2" w:rsidRPr="00EF75CB">
          <w:t xml:space="preserve">kot </w:t>
        </w:r>
      </w:ins>
      <w:r w:rsidR="00686D21" w:rsidRPr="00EF75CB">
        <w:t>samostojno</w:t>
      </w:r>
      <w:ins w:id="58" w:author="Gasan Osojnik" w:date="2016-01-12T13:54:00Z">
        <w:r w:rsidR="00DA26D2" w:rsidRPr="00EF75CB">
          <w:t xml:space="preserve"> gorivo</w:t>
        </w:r>
      </w:ins>
      <w:r w:rsidR="00686D21" w:rsidRPr="00EF75CB">
        <w:t xml:space="preserve">, lahko pa tudi kot </w:t>
      </w:r>
      <w:r w:rsidR="006132B8" w:rsidRPr="00EF75CB">
        <w:t xml:space="preserve">topilo. Takšne pretvorbe </w:t>
      </w:r>
      <w:r w:rsidR="00E23482" w:rsidRPr="00EF75CB">
        <w:t xml:space="preserve">kislin v alkohole </w:t>
      </w:r>
      <w:r w:rsidR="006132B8" w:rsidRPr="00EF75CB">
        <w:t>večina organizmov ne potrebuje, zato niso razvili encimov, ki bi katalizirali redukcijske reakcije tega tipa. Med znanimi organizmi, ki so sposobni t</w:t>
      </w:r>
      <w:r w:rsidR="00E23482" w:rsidRPr="00EF75CB">
        <w:t>ovrstni</w:t>
      </w:r>
      <w:r w:rsidR="006132B8" w:rsidRPr="00EF75CB">
        <w:t>h pretvorb, so</w:t>
      </w:r>
      <w:r w:rsidR="00E23482" w:rsidRPr="00EF75CB">
        <w:t xml:space="preserve"> nekatere vrste</w:t>
      </w:r>
      <w:r w:rsidR="006132B8" w:rsidRPr="00EF75CB">
        <w:t xml:space="preserve"> anaerobn</w:t>
      </w:r>
      <w:r w:rsidR="00E23482" w:rsidRPr="00EF75CB">
        <w:t>ih</w:t>
      </w:r>
      <w:r w:rsidR="006132B8" w:rsidRPr="00EF75CB">
        <w:t xml:space="preserve"> bakterij klostridij</w:t>
      </w:r>
      <w:r w:rsidR="00E23482" w:rsidRPr="00EF75CB">
        <w:t>ev</w:t>
      </w:r>
      <w:r w:rsidR="006132B8" w:rsidRPr="00EF75CB">
        <w:t xml:space="preserve">, na primer </w:t>
      </w:r>
      <w:r w:rsidR="006132B8" w:rsidRPr="00EF75CB">
        <w:rPr>
          <w:i/>
        </w:rPr>
        <w:t>Clostridium acetobutylicum</w:t>
      </w:r>
      <w:r w:rsidR="006132B8" w:rsidRPr="00EF75CB">
        <w:t>.</w:t>
      </w:r>
    </w:p>
    <w:p w:rsidR="002F2F6E" w:rsidRPr="00EF75CB" w:rsidRDefault="006132B8" w:rsidP="00166A30">
      <w:pPr>
        <w:spacing w:line="360" w:lineRule="auto"/>
        <w:jc w:val="both"/>
        <w:pPrChange w:id="59" w:author="MarkoD" w:date="2016-01-20T14:10:00Z">
          <w:pPr>
            <w:jc w:val="both"/>
          </w:pPr>
        </w:pPrChange>
      </w:pPr>
      <w:r w:rsidRPr="00EF75CB">
        <w:t>Naloga dij</w:t>
      </w:r>
      <w:r w:rsidR="00091C9D" w:rsidRPr="00EF75CB">
        <w:t>akov bi bila, da bi iz bakterij</w:t>
      </w:r>
      <w:r w:rsidRPr="00EF75CB">
        <w:t xml:space="preserve"> pridobili gene za encime, ki omogočajo pretvorbo butanojske kisline do butanola. Nato bi tem genom dodali zaporedja, ki bi omogočila intenzivno sintezo encimskih molekul. Konstrukte bi sestavili v bakterijah </w:t>
      </w:r>
      <w:r w:rsidRPr="00EF75CB">
        <w:rPr>
          <w:i/>
        </w:rPr>
        <w:t>Escherichia coli</w:t>
      </w:r>
      <w:r w:rsidRPr="00EF75CB">
        <w:t xml:space="preserve">, ki so za delo v laboratoriju najbolj varne in omogočajo rast tako v aerobnih kot v anaerobnih pogojih. Hkrati bi bilo treba ugotoviti, ali so substratne molekule toksične za bakterije in ali ni mogoče toksičen </w:t>
      </w:r>
      <w:r w:rsidR="00091C9D" w:rsidRPr="00EF75CB">
        <w:t xml:space="preserve">končni </w:t>
      </w:r>
      <w:r w:rsidRPr="00EF75CB">
        <w:t xml:space="preserve">produkt. Razviti je bilo treba sistem za gojenje celic ter ugotoviti, kateri vir ogljika je potrebno dodajati, da celice čim bolj neovirano rastejo. </w:t>
      </w:r>
    </w:p>
    <w:p w:rsidR="002F2F6E" w:rsidRPr="00EF75CB" w:rsidRDefault="002F2F6E" w:rsidP="00166A30">
      <w:pPr>
        <w:spacing w:line="360" w:lineRule="auto"/>
        <w:jc w:val="both"/>
        <w:pPrChange w:id="60" w:author="MarkoD" w:date="2016-01-20T14:10:00Z">
          <w:pPr>
            <w:jc w:val="both"/>
          </w:pPr>
        </w:pPrChange>
      </w:pPr>
      <w:r w:rsidRPr="00EF75CB">
        <w:t xml:space="preserve">Konstrukte bi sestavili v bakterijah </w:t>
      </w:r>
      <w:r w:rsidRPr="00EF75CB">
        <w:rPr>
          <w:i/>
        </w:rPr>
        <w:t>Escherichia coli</w:t>
      </w:r>
      <w:r w:rsidRPr="00EF75CB">
        <w:t>, ki so za delo v laboratoriju najbolj varne in omogočajo rast tako v aerobnih kot v anaerobnih pogojih. Hkrati bi bilo treba ugotoviti, ali so substratne molekule toksične za bakterije in ali ni mogoče toksičen končni produkt. Razviti je bilo treba sistem za gojenje celic ter ugotoviti, kateri vir ogljika je potrebno dodajati, da celice čim bolj neovirano rastejo.</w:t>
      </w:r>
    </w:p>
    <w:p w:rsidR="00A45BE3" w:rsidRPr="00EF75CB" w:rsidRDefault="006132B8" w:rsidP="00166A30">
      <w:pPr>
        <w:spacing w:line="360" w:lineRule="auto"/>
        <w:jc w:val="both"/>
        <w:pPrChange w:id="61" w:author="MarkoD" w:date="2016-01-20T14:10:00Z">
          <w:pPr>
            <w:jc w:val="both"/>
          </w:pPr>
        </w:pPrChange>
      </w:pPr>
      <w:r w:rsidRPr="00EF75CB">
        <w:t>Ker je bilo vnaprej jasno, da je narava dela z DNA v sinteznobiološkem laboratoriju precej drugačna od dela v biotehnološkem laboratoriju, so se dijaki razdelili v dve skupini</w:t>
      </w:r>
      <w:r w:rsidR="00091C9D" w:rsidRPr="00EF75CB">
        <w:t>. S</w:t>
      </w:r>
      <w:r w:rsidRPr="00EF75CB">
        <w:t>inteznobiološka, ki so jo sestavljali štirje dijaki, je delo opravljala na Katedri za biokemijo F</w:t>
      </w:r>
      <w:r w:rsidR="001D18E5" w:rsidRPr="00EF75CB">
        <w:t>akultete za kemijo in kemijsko tehnologijo</w:t>
      </w:r>
      <w:r w:rsidRPr="00EF75CB">
        <w:t xml:space="preserve"> U</w:t>
      </w:r>
      <w:r w:rsidR="001D18E5" w:rsidRPr="00EF75CB">
        <w:t xml:space="preserve">niverze v </w:t>
      </w:r>
      <w:r w:rsidRPr="00EF75CB">
        <w:t>L</w:t>
      </w:r>
      <w:r w:rsidR="001D18E5" w:rsidRPr="00EF75CB">
        <w:t>jubljani</w:t>
      </w:r>
      <w:r w:rsidRPr="00EF75CB">
        <w:t xml:space="preserve">, enako velika biotehnološka skupina pa v Laboratoriju za okoljske vede in inženirstvo na Kemijskem inštitutu. Najprej smo dijake uvedli v laboratorijsko varnost, posebnosti dela z gensko spremenjenimi </w:t>
      </w:r>
      <w:r w:rsidR="00091C9D" w:rsidRPr="00EF75CB">
        <w:t>organizmi</w:t>
      </w:r>
      <w:r w:rsidRPr="00EF75CB">
        <w:t xml:space="preserve"> in </w:t>
      </w:r>
      <w:r w:rsidR="00091C9D" w:rsidRPr="00EF75CB">
        <w:t xml:space="preserve">s </w:t>
      </w:r>
      <w:r w:rsidRPr="00EF75CB">
        <w:t xml:space="preserve">pristopi, ki so značilni za sintezno biologijo, saj tega v </w:t>
      </w:r>
      <w:r w:rsidRPr="00EF75CB">
        <w:lastRenderedPageBreak/>
        <w:t xml:space="preserve">srednji šoli ne obravnavajo. Nato </w:t>
      </w:r>
      <w:r w:rsidR="004007AE" w:rsidRPr="00EF75CB">
        <w:t>so začeli z eksperimentalnim delom v skupini, za katero so se vnaprej odločili.</w:t>
      </w:r>
    </w:p>
    <w:p w:rsidR="00D05C1E" w:rsidRPr="00EF75CB" w:rsidRDefault="00D05C1E" w:rsidP="00166A30">
      <w:pPr>
        <w:spacing w:line="360" w:lineRule="auto"/>
        <w:rPr>
          <w:ins w:id="62" w:author="MarkoD" w:date="2016-01-18T10:22:00Z"/>
          <w:b/>
        </w:rPr>
        <w:pPrChange w:id="63" w:author="MarkoD" w:date="2016-01-20T14:10:00Z">
          <w:pPr/>
        </w:pPrChange>
      </w:pPr>
    </w:p>
    <w:p w:rsidR="00D05C1E" w:rsidRPr="00EF75CB" w:rsidRDefault="00D05C1E" w:rsidP="00166A30">
      <w:pPr>
        <w:spacing w:line="360" w:lineRule="auto"/>
        <w:rPr>
          <w:ins w:id="64" w:author="MarkoD" w:date="2016-01-18T10:22:00Z"/>
        </w:rPr>
        <w:pPrChange w:id="65" w:author="MarkoD" w:date="2016-01-20T14:10:00Z">
          <w:pPr/>
        </w:pPrChange>
      </w:pPr>
      <w:ins w:id="66" w:author="MarkoD" w:date="2016-01-18T10:22:00Z">
        <w:r w:rsidRPr="00EF75CB">
          <w:rPr>
            <w:b/>
          </w:rPr>
          <w:t>Pristopi k reševanju problema</w:t>
        </w:r>
      </w:ins>
    </w:p>
    <w:p w:rsidR="007B5D25" w:rsidRPr="00EF75CB" w:rsidDel="00D05C1E" w:rsidRDefault="007B5D25" w:rsidP="00166A30">
      <w:pPr>
        <w:spacing w:line="360" w:lineRule="auto"/>
        <w:rPr>
          <w:del w:id="67" w:author="MarkoD" w:date="2016-01-18T10:22:00Z"/>
          <w:highlight w:val="yellow"/>
        </w:rPr>
        <w:pPrChange w:id="68" w:author="MarkoD" w:date="2016-01-20T14:10:00Z">
          <w:pPr/>
        </w:pPrChange>
      </w:pPr>
      <w:del w:id="69" w:author="MarkoD" w:date="2016-01-18T10:22:00Z">
        <w:r w:rsidRPr="00EF75CB" w:rsidDel="00D05C1E">
          <w:rPr>
            <w:b/>
            <w:highlight w:val="yellow"/>
          </w:rPr>
          <w:delText>Pristopi k reševanju problema</w:delText>
        </w:r>
        <w:r w:rsidRPr="00EF75CB" w:rsidDel="00D05C1E">
          <w:rPr>
            <w:highlight w:val="yellow"/>
          </w:rPr>
          <w:delText>:</w:delText>
        </w:r>
      </w:del>
    </w:p>
    <w:p w:rsidR="00EE4FF4" w:rsidRPr="00EF75CB" w:rsidDel="00D05C1E" w:rsidRDefault="007B5D25" w:rsidP="00166A30">
      <w:pPr>
        <w:spacing w:line="360" w:lineRule="auto"/>
        <w:rPr>
          <w:del w:id="70" w:author="MarkoD" w:date="2016-01-18T10:22:00Z"/>
        </w:rPr>
        <w:pPrChange w:id="71" w:author="MarkoD" w:date="2016-01-20T14:10:00Z">
          <w:pPr/>
        </w:pPrChange>
      </w:pPr>
      <w:del w:id="72" w:author="MarkoD" w:date="2016-01-18T10:22:00Z">
        <w:r w:rsidRPr="00EF75CB" w:rsidDel="00D05C1E">
          <w:rPr>
            <w:highlight w:val="yellow"/>
          </w:rPr>
          <w:delText>- sinteznobiološki del (MK)</w:delText>
        </w:r>
        <w:r w:rsidR="00EE4FF4" w:rsidRPr="00EF75CB" w:rsidDel="00D05C1E">
          <w:delText xml:space="preserve"> in</w:delText>
        </w:r>
        <w:r w:rsidR="00EE4FF4" w:rsidRPr="00EF75CB" w:rsidDel="00D05C1E">
          <w:rPr>
            <w:highlight w:val="yellow"/>
          </w:rPr>
          <w:delText xml:space="preserve"> biotehnološki del (GO)</w:delText>
        </w:r>
      </w:del>
    </w:p>
    <w:p w:rsidR="00EE4FF4" w:rsidRPr="00EF75CB" w:rsidRDefault="00FE7AB1" w:rsidP="00166A30">
      <w:pPr>
        <w:spacing w:line="360" w:lineRule="auto"/>
        <w:jc w:val="both"/>
        <w:rPr>
          <w:ins w:id="73" w:author="Gasan Osojnik" w:date="2016-01-13T09:56:00Z"/>
        </w:rPr>
        <w:pPrChange w:id="74" w:author="MarkoD" w:date="2016-01-20T14:10:00Z">
          <w:pPr>
            <w:jc w:val="both"/>
          </w:pPr>
        </w:pPrChange>
      </w:pPr>
      <w:r w:rsidRPr="00EF75CB">
        <w:t xml:space="preserve">Ideja, da bi butanojsko kislino lahko pretvarjali v ekonomsko zanimiv butanol, je prišla iz opažanj, da med anaerobnimi procesi pretvorbe odpadnih snovi do vodika nastaja </w:t>
      </w:r>
      <w:r w:rsidR="00CB5A37" w:rsidRPr="00EF75CB">
        <w:t>znatna</w:t>
      </w:r>
      <w:r w:rsidRPr="00EF75CB">
        <w:t xml:space="preserve"> količina stranskih produktov, med njimi tudi </w:t>
      </w:r>
      <w:r w:rsidR="00CB5A37" w:rsidRPr="00EF75CB">
        <w:t xml:space="preserve">veliko </w:t>
      </w:r>
      <w:r w:rsidRPr="00EF75CB">
        <w:t>butanojske kisline, ki bi jo z uporabo ustreznih mikroorganizmov lahko pretvorili v butanol.</w:t>
      </w:r>
      <w:del w:id="75" w:author="Gasan Osojnik" w:date="2016-01-13T09:56:00Z">
        <w:r w:rsidRPr="00EF75CB" w:rsidDel="00EE4FF4">
          <w:delText xml:space="preserve"> </w:delText>
        </w:r>
      </w:del>
    </w:p>
    <w:p w:rsidR="00EE4FF4" w:rsidRPr="00EF75CB" w:rsidRDefault="00EE4FF4" w:rsidP="00166A30">
      <w:pPr>
        <w:spacing w:line="360" w:lineRule="auto"/>
        <w:jc w:val="both"/>
        <w:rPr>
          <w:ins w:id="76" w:author="Gasan Osojnik" w:date="2016-01-13T09:57:00Z"/>
        </w:rPr>
        <w:pPrChange w:id="77" w:author="MarkoD" w:date="2016-01-20T14:10:00Z">
          <w:pPr/>
        </w:pPrChange>
      </w:pPr>
      <w:ins w:id="78" w:author="Gasan Osojnik" w:date="2016-01-13T09:57:00Z">
        <w:r w:rsidRPr="00EF75CB">
          <w:t>Celoten proces pretvorbe odpadne biomase do butanola smo zasnovali kot dvostopenjski proces (</w:t>
        </w:r>
        <w:del w:id="79" w:author="MarkoD" w:date="2016-01-19T14:57:00Z">
          <w:r w:rsidRPr="00EF75CB" w:rsidDel="00852BAD">
            <w:delText>S</w:delText>
          </w:r>
        </w:del>
      </w:ins>
      <w:ins w:id="80" w:author="MarkoD" w:date="2016-01-19T14:57:00Z">
        <w:r w:rsidR="00852BAD">
          <w:t>s</w:t>
        </w:r>
      </w:ins>
      <w:ins w:id="81" w:author="Gasan Osojnik" w:date="2016-01-13T09:57:00Z">
        <w:r w:rsidRPr="00EF75CB">
          <w:t xml:space="preserve">lika </w:t>
        </w:r>
      </w:ins>
      <w:ins w:id="82" w:author="MarkoD" w:date="2016-01-19T14:57:00Z">
        <w:r w:rsidR="00852BAD">
          <w:t>2</w:t>
        </w:r>
      </w:ins>
      <w:ins w:id="83" w:author="Gasan Osojnik" w:date="2016-01-13T16:06:00Z">
        <w:del w:id="84" w:author="MarkoD" w:date="2016-01-19T14:57:00Z">
          <w:r w:rsidR="000D3E46" w:rsidRPr="00EF75CB" w:rsidDel="00852BAD">
            <w:delText>1</w:delText>
          </w:r>
        </w:del>
      </w:ins>
      <w:ins w:id="85" w:author="Gasan Osojnik" w:date="2016-01-13T09:57:00Z">
        <w:r w:rsidRPr="00EF75CB">
          <w:t xml:space="preserve">). Prva stopnja pretvorbe temelji na anaerobni razgradnji lahko razgradljivih organskih odpadkov z mešano anaerobno mikrobno združbo. Glavni produkti prve stopnje so: (i) vodik, ki ga lahko uporabimo kot energent ali sintezno surovino, (ii) in organske kisline, med katerimi prevladuje butanojska kislina. V drugi stopnji butanojsko kislino uvajajmo v gojišče z modificirano </w:t>
        </w:r>
      </w:ins>
      <w:ins w:id="86" w:author="Gasan Osojnik" w:date="2016-01-13T10:03:00Z">
        <w:r w:rsidR="00465EE8" w:rsidRPr="00EF75CB">
          <w:t xml:space="preserve">bakterijo </w:t>
        </w:r>
      </w:ins>
      <w:ins w:id="87" w:author="Gasan Osojnik" w:date="2016-01-13T09:57:00Z">
        <w:r w:rsidRPr="00EF75CB">
          <w:rPr>
            <w:i/>
          </w:rPr>
          <w:t>E. coli</w:t>
        </w:r>
        <w:r w:rsidRPr="00EF75CB">
          <w:t xml:space="preserve">, ki proizvaja butanol. </w:t>
        </w:r>
        <w:del w:id="88" w:author="MarkoD" w:date="2016-01-18T14:03:00Z">
          <w:r w:rsidRPr="00EF75CB" w:rsidDel="00EF75CB">
            <w:delText>-</w:delText>
          </w:r>
        </w:del>
        <w:r w:rsidRPr="00EF75CB">
          <w:t>V zasnovi procesa smo na iztok obeh procesov vključili membranske</w:t>
        </w:r>
      </w:ins>
      <w:ins w:id="89" w:author="MarkoD" w:date="2016-01-18T14:04:00Z">
        <w:r w:rsidR="00EF75CB">
          <w:t xml:space="preserve"> module za ločevanje</w:t>
        </w:r>
      </w:ins>
      <w:ins w:id="90" w:author="Gasan Osojnik" w:date="2016-01-13T09:57:00Z">
        <w:del w:id="91" w:author="MarkoD" w:date="2016-01-18T14:04:00Z">
          <w:r w:rsidRPr="00EF75CB" w:rsidDel="00EF75CB">
            <w:delText xml:space="preserve"> z namenom separacije</w:delText>
          </w:r>
        </w:del>
        <w:r w:rsidRPr="00EF75CB">
          <w:t xml:space="preserve"> mikrobne biomase in kapljevine. Membranski moduli med prvo in drugo stopnjo preprečujejo okužbo kulture </w:t>
        </w:r>
        <w:r w:rsidRPr="00EF75CB">
          <w:rPr>
            <w:i/>
            <w:rPrChange w:id="92" w:author="MarkoD" w:date="2016-01-18T14:03:00Z">
              <w:rPr/>
            </w:rPrChange>
          </w:rPr>
          <w:t>E. coli</w:t>
        </w:r>
        <w:r w:rsidRPr="00EF75CB">
          <w:t xml:space="preserve"> z mešano anaerobno mikrobno združbo</w:t>
        </w:r>
      </w:ins>
      <w:ins w:id="93" w:author="MarkoD" w:date="2016-01-18T14:05:00Z">
        <w:r w:rsidR="00EF75CB">
          <w:t>, m</w:t>
        </w:r>
      </w:ins>
      <w:ins w:id="94" w:author="Gasan Osojnik" w:date="2016-01-13T09:57:00Z">
        <w:del w:id="95" w:author="MarkoD" w:date="2016-01-18T14:05:00Z">
          <w:r w:rsidRPr="00EF75CB" w:rsidDel="00EF75CB">
            <w:delText>. M</w:delText>
          </w:r>
        </w:del>
        <w:r w:rsidRPr="00EF75CB">
          <w:t>embranski moduli na izhodu druge stopnje pa preprečujejo nenadzorovan izpust modificiranih mikroorganizmov in tako zagotavljajo večjo varnost procesa.</w:t>
        </w:r>
      </w:ins>
    </w:p>
    <w:p w:rsidR="002D1A3A" w:rsidRPr="00EF75CB" w:rsidRDefault="002D1A3A" w:rsidP="00166A30">
      <w:pPr>
        <w:pBdr>
          <w:top w:val="single" w:sz="4" w:space="1" w:color="auto"/>
          <w:left w:val="single" w:sz="4" w:space="4" w:color="auto"/>
          <w:bottom w:val="single" w:sz="4" w:space="1" w:color="auto"/>
          <w:right w:val="single" w:sz="4" w:space="4" w:color="auto"/>
        </w:pBdr>
        <w:spacing w:line="360" w:lineRule="auto"/>
        <w:rPr>
          <w:ins w:id="96" w:author="Gasan Osojnik" w:date="2016-01-13T11:03:00Z"/>
        </w:rPr>
        <w:pPrChange w:id="97" w:author="MarkoD" w:date="2016-01-20T14:10:00Z">
          <w:pPr/>
        </w:pPrChange>
      </w:pPr>
      <w:ins w:id="98" w:author="Gasan Osojnik" w:date="2016-01-13T11:09:00Z">
        <w:del w:id="99" w:author="MarkoD" w:date="2016-01-20T14:09:00Z">
          <w:r w:rsidRPr="00C8301B" w:rsidDel="00166A30">
            <w:rPr>
              <w:noProof/>
              <w:lang w:eastAsia="sl-SI"/>
            </w:rPr>
            <w:drawing>
              <wp:inline distT="0" distB="0" distL="0" distR="0" wp14:anchorId="2613AC35" wp14:editId="5BC239AE">
                <wp:extent cx="5327015" cy="2647315"/>
                <wp:effectExtent l="0" t="0" r="6985" b="635"/>
                <wp:docPr id="21" name="Slika 21" descr="C:\Users\gasano\Desktop\proces i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sano\Desktop\proces ige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7015" cy="2647315"/>
                        </a:xfrm>
                        <a:prstGeom prst="rect">
                          <a:avLst/>
                        </a:prstGeom>
                        <a:noFill/>
                        <a:ln>
                          <a:noFill/>
                        </a:ln>
                      </pic:spPr>
                    </pic:pic>
                  </a:graphicData>
                </a:graphic>
              </wp:inline>
            </w:drawing>
          </w:r>
        </w:del>
      </w:ins>
    </w:p>
    <w:p w:rsidR="00EE4FF4" w:rsidRPr="00EF75CB" w:rsidRDefault="00EE4FF4" w:rsidP="00166A30">
      <w:pPr>
        <w:pBdr>
          <w:top w:val="single" w:sz="4" w:space="1" w:color="auto"/>
          <w:left w:val="single" w:sz="4" w:space="4" w:color="auto"/>
          <w:bottom w:val="single" w:sz="4" w:space="1" w:color="auto"/>
          <w:right w:val="single" w:sz="4" w:space="4" w:color="auto"/>
        </w:pBdr>
        <w:spacing w:line="360" w:lineRule="auto"/>
        <w:rPr>
          <w:ins w:id="100" w:author="Gasan Osojnik" w:date="2016-01-13T09:59:00Z"/>
        </w:rPr>
        <w:pPrChange w:id="101" w:author="MarkoD" w:date="2016-01-20T14:10:00Z">
          <w:pPr/>
        </w:pPrChange>
      </w:pPr>
      <w:ins w:id="102" w:author="Gasan Osojnik" w:date="2016-01-13T09:59:00Z">
        <w:r w:rsidRPr="00EF75CB">
          <w:rPr>
            <w:b/>
            <w:rPrChange w:id="103" w:author="MarkoD" w:date="2016-01-18T14:03:00Z">
              <w:rPr/>
            </w:rPrChange>
          </w:rPr>
          <w:t xml:space="preserve">Slika </w:t>
        </w:r>
      </w:ins>
      <w:ins w:id="104" w:author="MarkoD" w:date="2016-01-19T14:57:00Z">
        <w:r w:rsidR="00852BAD">
          <w:rPr>
            <w:b/>
          </w:rPr>
          <w:t>2</w:t>
        </w:r>
      </w:ins>
      <w:ins w:id="105" w:author="Gasan Osojnik" w:date="2016-01-13T09:59:00Z">
        <w:del w:id="106" w:author="MarkoD" w:date="2016-01-19T14:57:00Z">
          <w:r w:rsidRPr="00EF75CB" w:rsidDel="00852BAD">
            <w:rPr>
              <w:b/>
              <w:rPrChange w:id="107" w:author="MarkoD" w:date="2016-01-18T14:03:00Z">
                <w:rPr/>
              </w:rPrChange>
            </w:rPr>
            <w:delText>1</w:delText>
          </w:r>
        </w:del>
        <w:r w:rsidRPr="00EF75CB">
          <w:t>: Shematsk</w:t>
        </w:r>
      </w:ins>
      <w:ins w:id="108" w:author="Gasan Osojnik" w:date="2016-01-13T11:15:00Z">
        <w:r w:rsidR="002F2F6E" w:rsidRPr="00EF75CB">
          <w:t xml:space="preserve">a prikaz dvostopenjskega </w:t>
        </w:r>
      </w:ins>
      <w:ins w:id="109" w:author="Gasan Osojnik" w:date="2016-01-13T09:59:00Z">
        <w:r w:rsidRPr="00EF75CB">
          <w:t xml:space="preserve">procesa </w:t>
        </w:r>
      </w:ins>
      <w:ins w:id="110" w:author="Gasan Osojnik" w:date="2016-01-13T11:15:00Z">
        <w:r w:rsidR="002F2F6E" w:rsidRPr="00EF75CB">
          <w:t xml:space="preserve"> </w:t>
        </w:r>
      </w:ins>
      <w:ins w:id="111" w:author="Gasan Osojnik" w:date="2016-01-13T09:59:00Z">
        <w:r w:rsidRPr="00EF75CB">
          <w:t>pr</w:t>
        </w:r>
      </w:ins>
      <w:ins w:id="112" w:author="Gasan Osojnik" w:date="2016-01-13T11:09:00Z">
        <w:r w:rsidR="002D1A3A" w:rsidRPr="00EF75CB">
          <w:t>etvorbe organskih odpadkov v biobutanol</w:t>
        </w:r>
      </w:ins>
      <w:ins w:id="113" w:author="Gasan Osojnik" w:date="2016-01-13T09:59:00Z">
        <w:r w:rsidRPr="00EF75CB">
          <w:t>.</w:t>
        </w:r>
      </w:ins>
    </w:p>
    <w:p w:rsidR="00D05C1E" w:rsidRPr="00EF75CB" w:rsidRDefault="00D05C1E" w:rsidP="00166A30">
      <w:pPr>
        <w:pBdr>
          <w:top w:val="single" w:sz="4" w:space="1" w:color="auto"/>
          <w:left w:val="single" w:sz="4" w:space="4" w:color="auto"/>
          <w:bottom w:val="single" w:sz="4" w:space="1" w:color="auto"/>
          <w:right w:val="single" w:sz="4" w:space="4" w:color="auto"/>
        </w:pBdr>
        <w:spacing w:line="360" w:lineRule="auto"/>
        <w:jc w:val="both"/>
        <w:rPr>
          <w:ins w:id="114" w:author="MarkoD" w:date="2016-01-18T10:23:00Z"/>
        </w:rPr>
        <w:pPrChange w:id="115" w:author="MarkoD" w:date="2016-01-20T14:10:00Z">
          <w:pPr>
            <w:jc w:val="both"/>
          </w:pPr>
        </w:pPrChange>
      </w:pPr>
    </w:p>
    <w:p w:rsidR="00FE7AB1" w:rsidRPr="00EF75CB" w:rsidRDefault="00FE7AB1" w:rsidP="00166A30">
      <w:pPr>
        <w:spacing w:line="360" w:lineRule="auto"/>
        <w:jc w:val="both"/>
        <w:rPr>
          <w:ins w:id="116" w:author="MarkoD" w:date="2016-01-18T10:43:00Z"/>
          <w:i/>
        </w:rPr>
        <w:pPrChange w:id="117" w:author="MarkoD" w:date="2016-01-20T14:10:00Z">
          <w:pPr>
            <w:jc w:val="both"/>
          </w:pPr>
        </w:pPrChange>
      </w:pPr>
      <w:r w:rsidRPr="00EF75CB">
        <w:t xml:space="preserve">V splošnem je sinteza butanola pri </w:t>
      </w:r>
      <w:r w:rsidR="00CB5A37" w:rsidRPr="00EF75CB">
        <w:t xml:space="preserve">nekaterih </w:t>
      </w:r>
      <w:r w:rsidRPr="00EF75CB">
        <w:t>anaerobnih bakterijah, k</w:t>
      </w:r>
      <w:r w:rsidR="00CB5A37" w:rsidRPr="00EF75CB">
        <w:t xml:space="preserve">akršna je </w:t>
      </w:r>
      <w:r w:rsidRPr="00EF75CB">
        <w:rPr>
          <w:i/>
        </w:rPr>
        <w:t xml:space="preserve">Clostridium acetobutylicum, </w:t>
      </w:r>
      <w:r w:rsidRPr="00EF75CB">
        <w:t xml:space="preserve">del metabolne poti ABE, pri kateri </w:t>
      </w:r>
      <w:r w:rsidR="00CB5A37" w:rsidRPr="00EF75CB">
        <w:t>se</w:t>
      </w:r>
      <w:r w:rsidRPr="00EF75CB">
        <w:t xml:space="preserve"> sladkorj</w:t>
      </w:r>
      <w:r w:rsidR="00CB5A37" w:rsidRPr="00EF75CB">
        <w:t xml:space="preserve">i preko piruvata pretvorijo v </w:t>
      </w:r>
      <w:r w:rsidR="00CB5A37" w:rsidRPr="00EF75CB">
        <w:rPr>
          <w:b/>
        </w:rPr>
        <w:t>a</w:t>
      </w:r>
      <w:r w:rsidR="00CB5A37" w:rsidRPr="00EF75CB">
        <w:t xml:space="preserve">ceton, </w:t>
      </w:r>
      <w:r w:rsidR="00CB5A37" w:rsidRPr="00EF75CB">
        <w:rPr>
          <w:b/>
        </w:rPr>
        <w:t>b</w:t>
      </w:r>
      <w:r w:rsidRPr="00EF75CB">
        <w:t xml:space="preserve">utanol in </w:t>
      </w:r>
      <w:r w:rsidR="00CB5A37" w:rsidRPr="00EF75CB">
        <w:rPr>
          <w:b/>
        </w:rPr>
        <w:t>e</w:t>
      </w:r>
      <w:r w:rsidRPr="00EF75CB">
        <w:t>tanol, kot prikazuje</w:t>
      </w:r>
      <w:r w:rsidR="00CB5A37" w:rsidRPr="00EF75CB">
        <w:t xml:space="preserve"> slika </w:t>
      </w:r>
      <w:del w:id="118" w:author="MarkoD" w:date="2016-01-19T17:12:00Z">
        <w:r w:rsidR="004137A3" w:rsidRPr="00EF75CB" w:rsidDel="0043136E">
          <w:delText>2</w:delText>
        </w:r>
      </w:del>
      <w:ins w:id="119" w:author="MarkoD" w:date="2016-01-19T17:12:00Z">
        <w:r w:rsidR="0043136E">
          <w:t>3</w:t>
        </w:r>
      </w:ins>
      <w:r w:rsidRPr="00EF75CB">
        <w:t>. Delež posamezne</w:t>
      </w:r>
      <w:r w:rsidR="00CB5A37" w:rsidRPr="00EF75CB">
        <w:t>ga produkta</w:t>
      </w:r>
      <w:r w:rsidRPr="00EF75CB">
        <w:t xml:space="preserve"> je odvisen od več dejavnikov, ki otežujejo nadzor nad količino nastalega butanola. Prav tako je uporaba bakterij vrste </w:t>
      </w:r>
      <w:r w:rsidRPr="00EF75CB">
        <w:rPr>
          <w:i/>
        </w:rPr>
        <w:t xml:space="preserve">Clostridium acetobutylicum </w:t>
      </w:r>
      <w:r w:rsidRPr="00EF75CB">
        <w:t>zaradi svoje kompleksne in počasne rasti problematična za uporabo v industrijske namene. Zaradi teh razlogov so se razvile ideje, da bi metabolne poti, ki omogočajo nastanek butanola, iz</w:t>
      </w:r>
      <w:r w:rsidR="00CB5A37" w:rsidRPr="00EF75CB">
        <w:t xml:space="preserve"> klostridija</w:t>
      </w:r>
      <w:r w:rsidRPr="00EF75CB">
        <w:t xml:space="preserve"> prenesli v biotehnološko bolj obvladljiv in dobro poznan </w:t>
      </w:r>
      <w:r w:rsidR="00CB5A37" w:rsidRPr="00EF75CB">
        <w:t xml:space="preserve">baterijski </w:t>
      </w:r>
      <w:r w:rsidRPr="00EF75CB">
        <w:t xml:space="preserve">sev, kot </w:t>
      </w:r>
      <w:r w:rsidR="00CB5A37" w:rsidRPr="00EF75CB">
        <w:t xml:space="preserve">so na primer sevi bakterije </w:t>
      </w:r>
      <w:del w:id="120" w:author="Gasan Osojnik" w:date="2016-01-13T10:04:00Z">
        <w:r w:rsidRPr="00EF75CB" w:rsidDel="00465EE8">
          <w:delText xml:space="preserve"> </w:delText>
        </w:r>
      </w:del>
      <w:r w:rsidRPr="00EF75CB">
        <w:rPr>
          <w:i/>
        </w:rPr>
        <w:t>E</w:t>
      </w:r>
      <w:r w:rsidR="00CB5A37" w:rsidRPr="00EF75CB">
        <w:rPr>
          <w:i/>
        </w:rPr>
        <w:t>scherichia</w:t>
      </w:r>
      <w:r w:rsidRPr="00EF75CB">
        <w:rPr>
          <w:i/>
        </w:rPr>
        <w:t xml:space="preserve"> coli</w:t>
      </w:r>
      <w:ins w:id="121" w:author="Gasan Osojnik" w:date="2016-01-13T11:53:00Z">
        <w:r w:rsidR="00B704DE" w:rsidRPr="00EF75CB">
          <w:rPr>
            <w:i/>
          </w:rPr>
          <w:t xml:space="preserve"> </w:t>
        </w:r>
        <w:r w:rsidR="00B704DE" w:rsidRPr="00EF75CB">
          <w:rPr>
            <w:rPrChange w:id="122" w:author="MarkoD" w:date="2016-01-18T14:03:00Z">
              <w:rPr>
                <w:i/>
              </w:rPr>
            </w:rPrChange>
          </w:rPr>
          <w:t>(</w:t>
        </w:r>
      </w:ins>
      <w:ins w:id="123" w:author="Gasan Osojnik" w:date="2016-01-13T11:54:00Z">
        <w:r w:rsidR="00B704DE" w:rsidRPr="00EF75CB">
          <w:rPr>
            <w:rPrChange w:id="124" w:author="MarkoD" w:date="2016-01-18T14:03:00Z">
              <w:rPr>
                <w:i/>
              </w:rPr>
            </w:rPrChange>
          </w:rPr>
          <w:t xml:space="preserve">v našem delu smo </w:t>
        </w:r>
      </w:ins>
      <w:ins w:id="125" w:author="Gasan Osojnik" w:date="2016-01-13T11:53:00Z">
        <w:r w:rsidR="00B704DE" w:rsidRPr="00EF75CB">
          <w:rPr>
            <w:rPrChange w:id="126" w:author="MarkoD" w:date="2016-01-18T14:03:00Z">
              <w:rPr>
                <w:i/>
              </w:rPr>
            </w:rPrChange>
          </w:rPr>
          <w:t>uporab</w:t>
        </w:r>
      </w:ins>
      <w:ins w:id="127" w:author="Gasan Osojnik" w:date="2016-01-13T11:54:00Z">
        <w:r w:rsidR="00B704DE" w:rsidRPr="00EF75CB">
          <w:rPr>
            <w:rPrChange w:id="128" w:author="MarkoD" w:date="2016-01-18T14:03:00Z">
              <w:rPr>
                <w:i/>
              </w:rPr>
            </w:rPrChange>
          </w:rPr>
          <w:t>i</w:t>
        </w:r>
      </w:ins>
      <w:ins w:id="129" w:author="Gasan Osojnik" w:date="2016-01-13T11:53:00Z">
        <w:r w:rsidR="00B704DE" w:rsidRPr="00EF75CB">
          <w:rPr>
            <w:rPrChange w:id="130" w:author="MarkoD" w:date="2016-01-18T14:03:00Z">
              <w:rPr>
                <w:i/>
              </w:rPr>
            </w:rPrChange>
          </w:rPr>
          <w:t xml:space="preserve">li </w:t>
        </w:r>
      </w:ins>
      <w:ins w:id="131" w:author="Gasan Osojnik" w:date="2016-01-13T11:54:00Z">
        <w:r w:rsidR="00B704DE" w:rsidRPr="00EF75CB">
          <w:rPr>
            <w:rPrChange w:id="132" w:author="MarkoD" w:date="2016-01-18T14:03:00Z">
              <w:rPr>
                <w:i/>
              </w:rPr>
            </w:rPrChange>
          </w:rPr>
          <w:t xml:space="preserve">nepatogeni </w:t>
        </w:r>
      </w:ins>
      <w:ins w:id="133" w:author="Gasan Osojnik" w:date="2016-01-13T11:53:00Z">
        <w:r w:rsidR="00B704DE" w:rsidRPr="00EF75CB">
          <w:rPr>
            <w:rPrChange w:id="134" w:author="MarkoD" w:date="2016-01-18T14:03:00Z">
              <w:rPr>
                <w:i/>
              </w:rPr>
            </w:rPrChange>
          </w:rPr>
          <w:t xml:space="preserve">sev </w:t>
        </w:r>
      </w:ins>
      <w:ins w:id="135" w:author="Gasan Osojnik" w:date="2016-01-13T11:54:00Z">
        <w:r w:rsidR="00B704DE" w:rsidRPr="00EF75CB">
          <w:rPr>
            <w:rPrChange w:id="136" w:author="MarkoD" w:date="2016-01-18T14:03:00Z">
              <w:rPr>
                <w:i/>
              </w:rPr>
            </w:rPrChange>
          </w:rPr>
          <w:t>DH5</w:t>
        </w:r>
      </w:ins>
      <w:ins w:id="137" w:author="Gasan Osojnik" w:date="2016-01-13T11:55:00Z">
        <w:del w:id="138" w:author="Marina" w:date="2016-01-15T09:25:00Z">
          <w:r w:rsidR="00B704DE" w:rsidRPr="00EF75CB" w:rsidDel="00CB6105">
            <w:rPr>
              <w:rPrChange w:id="139" w:author="MarkoD" w:date="2016-01-18T14:03:00Z">
                <w:rPr>
                  <w:i/>
                </w:rPr>
              </w:rPrChange>
            </w:rPr>
            <w:delText xml:space="preserve"> </w:delText>
          </w:r>
        </w:del>
      </w:ins>
      <w:ins w:id="140" w:author="Marina" w:date="2016-01-15T09:26:00Z">
        <w:r w:rsidR="00CB6105" w:rsidRPr="00EF75CB">
          <w:t>α</w:t>
        </w:r>
      </w:ins>
      <w:ins w:id="141" w:author="Gasan Osojnik" w:date="2016-01-13T11:55:00Z">
        <w:del w:id="142" w:author="Marina" w:date="2016-01-15T09:25:00Z">
          <w:r w:rsidR="00B704DE" w:rsidRPr="00EF75CB" w:rsidDel="00CB6105">
            <w:rPr>
              <w:rPrChange w:id="143" w:author="MarkoD" w:date="2016-01-18T14:03:00Z">
                <w:rPr>
                  <w:i/>
                </w:rPr>
              </w:rPrChange>
            </w:rPr>
            <w:delText>a</w:delText>
          </w:r>
        </w:del>
      </w:ins>
      <w:ins w:id="144" w:author="Gasan Osojnik" w:date="2016-01-13T11:54:00Z">
        <w:del w:id="145" w:author="Marina" w:date="2016-01-15T09:25:00Z">
          <w:r w:rsidR="00B704DE" w:rsidRPr="00EF75CB" w:rsidDel="00CB6105">
            <w:rPr>
              <w:rPrChange w:id="146" w:author="MarkoD" w:date="2016-01-18T14:03:00Z">
                <w:rPr>
                  <w:i/>
                </w:rPr>
              </w:rPrChange>
            </w:rPr>
            <w:delText>lpha</w:delText>
          </w:r>
        </w:del>
        <w:r w:rsidR="00B704DE" w:rsidRPr="00EF75CB">
          <w:rPr>
            <w:rPrChange w:id="147" w:author="MarkoD" w:date="2016-01-18T14:03:00Z">
              <w:rPr>
                <w:i/>
              </w:rPr>
            </w:rPrChange>
          </w:rPr>
          <w:t>)</w:t>
        </w:r>
      </w:ins>
      <w:r w:rsidRPr="00EF75CB">
        <w:rPr>
          <w:rPrChange w:id="148" w:author="MarkoD" w:date="2016-01-18T14:03:00Z">
            <w:rPr>
              <w:i/>
            </w:rPr>
          </w:rPrChange>
        </w:rPr>
        <w:t>.</w:t>
      </w:r>
      <w:r w:rsidRPr="00EF75CB">
        <w:rPr>
          <w:i/>
        </w:rPr>
        <w:t xml:space="preserve"> </w:t>
      </w:r>
    </w:p>
    <w:p w:rsidR="00B53C80" w:rsidRPr="00EF75CB" w:rsidRDefault="00B53C80" w:rsidP="00166A30">
      <w:pPr>
        <w:spacing w:line="360" w:lineRule="auto"/>
        <w:jc w:val="both"/>
        <w:rPr>
          <w:ins w:id="149" w:author="MarkoD" w:date="2016-01-18T10:43:00Z"/>
        </w:rPr>
        <w:pPrChange w:id="150" w:author="MarkoD" w:date="2016-01-20T14:10:00Z">
          <w:pPr>
            <w:jc w:val="both"/>
          </w:pPr>
        </w:pPrChange>
      </w:pPr>
      <w:ins w:id="151" w:author="MarkoD" w:date="2016-01-18T10:43:00Z">
        <w:r w:rsidRPr="00EF75CB">
          <w:t xml:space="preserve">V študentskih sekcijah tekmovanja iGEM je bilo v preteklih letih že več skupin, ki so poskušale pripraviti genske konstrukte (Alberta 2007, Rutgers 2012), ki bi omogočali prenos zgoraj omenjene metabolne </w:t>
        </w:r>
        <w:r w:rsidRPr="00EF75CB">
          <w:lastRenderedPageBreak/>
          <w:t xml:space="preserve">poti v </w:t>
        </w:r>
        <w:r w:rsidRPr="00EF75CB">
          <w:rPr>
            <w:i/>
          </w:rPr>
          <w:t xml:space="preserve">E. coli, </w:t>
        </w:r>
        <w:r w:rsidRPr="00EF75CB">
          <w:t xml:space="preserve">a so bile dokaj neuspešne, saj niso pripravili in v register bioloških delov posredovali nobenega funkcionalnega konstrukta. Vse skupine so se odločile za pripravo celotne sintezne poti butanola, torej od piruvata do butanola. Za razliko od teh skupin smo imeli na voljo razmeroma kvaliteten vir butanojske kisline (t.j. produkt terciarnih reakcij anaerobnega metabolizma organskih odpadkov). Zato so nas v predstavljeni reakcijski shemi zanimale končne stopnje , ki vodijo do butanola iz bolj oksidiranih spojin. </w:t>
        </w:r>
      </w:ins>
    </w:p>
    <w:p w:rsidR="00852BAD" w:rsidRPr="00482635" w:rsidRDefault="00852BAD" w:rsidP="00166A30">
      <w:pPr>
        <w:spacing w:line="360" w:lineRule="auto"/>
        <w:jc w:val="both"/>
        <w:rPr>
          <w:ins w:id="152" w:author="MarkoD" w:date="2016-01-19T14:58:00Z"/>
        </w:rPr>
        <w:pPrChange w:id="153" w:author="MarkoD" w:date="2016-01-20T14:10:00Z">
          <w:pPr>
            <w:jc w:val="both"/>
          </w:pPr>
        </w:pPrChange>
      </w:pPr>
      <w:ins w:id="154" w:author="MarkoD" w:date="2016-01-19T14:58:00Z">
        <w:r w:rsidRPr="00482635">
          <w:t>V biotehnološkem laboratoriju smo najprej želeli preveriti, do kakšne mere lahko s spreminjanjem obratovalnih pogojev anaerobne razgradnje sočasno: (i) povečamo koncentracijo butanojske kisline in (ii) povečamo selektivnost procesa za butanojsko kislino (minimiranje množin ostalih organskih kislin v brozgi, npr. etanojske in metanojske kisline). Predvidevali smo, da nam bo višja koncentracija vhodnega substrata omogočila višji donos končnega produkta, odsotnost drugih organskih kislin pa selektivno produkcijo butanola po metabolni poti ABE. S tako določenim razponom koncentracij vhodnega produkta smo nato predvideli optimizacijo medija. Ker je pretvorba butanojske kisline v butanol energetsko potraten proces, smo kot ko-substrat v gojišču predvideli še glicerol, ki ima v anaerobnih pogojih vlogo prenašalca elektronov. Glicerol smo izbrali, ker je cenovno razmeroma ugoden in dobro dostopen na tržišču kot stranski produkt proizvodnje biodi</w:t>
        </w:r>
        <w:r>
          <w:t>z</w:t>
        </w:r>
        <w:r w:rsidRPr="00482635">
          <w:t xml:space="preserve">la. Ker smo želeli zagotoviti, da koncentracija končnega produkta ne omejuje ne donosa procesa ne pretvorbe substrata, smo v zadnji fazi preskusov v biotehnološkem laboratoriju želeli določiti možne inhibitorne učinke samega butanola na bakterijo </w:t>
        </w:r>
        <w:r w:rsidRPr="00482635">
          <w:rPr>
            <w:i/>
          </w:rPr>
          <w:t>E. coli</w:t>
        </w:r>
        <w:r w:rsidRPr="00482635">
          <w:t xml:space="preserve">. </w:t>
        </w:r>
      </w:ins>
    </w:p>
    <w:p w:rsidR="00B53C80" w:rsidRPr="00EF75CB" w:rsidDel="00166A30" w:rsidRDefault="00B53C80" w:rsidP="00166A30">
      <w:pPr>
        <w:spacing w:line="360" w:lineRule="auto"/>
        <w:jc w:val="both"/>
        <w:rPr>
          <w:ins w:id="155" w:author="Marina" w:date="2016-01-14T16:15:00Z"/>
          <w:del w:id="156" w:author="MarkoD" w:date="2016-01-20T14:09:00Z"/>
          <w:i/>
        </w:rPr>
        <w:pPrChange w:id="157" w:author="MarkoD" w:date="2016-01-20T14:10:00Z">
          <w:pPr>
            <w:jc w:val="both"/>
          </w:pPr>
        </w:pPrChange>
      </w:pPr>
    </w:p>
    <w:p w:rsidR="00FE248A" w:rsidRPr="00EF75CB" w:rsidRDefault="006D4C04" w:rsidP="00166A30">
      <w:pPr>
        <w:spacing w:line="360" w:lineRule="auto"/>
        <w:jc w:val="center"/>
        <w:rPr>
          <w:ins w:id="158" w:author="Marina" w:date="2016-01-14T16:16:00Z"/>
          <w:i/>
        </w:rPr>
        <w:pPrChange w:id="159" w:author="MarkoD" w:date="2016-01-20T14:10:00Z">
          <w:pPr>
            <w:jc w:val="both"/>
          </w:pPr>
        </w:pPrChange>
      </w:pPr>
      <w:ins w:id="160" w:author="Marina" w:date="2016-01-15T09:42:00Z">
        <w:del w:id="161" w:author="MarkoD" w:date="2016-01-20T14:09:00Z">
          <w:r w:rsidRPr="00C8301B" w:rsidDel="00166A30">
            <w:rPr>
              <w:i/>
              <w:noProof/>
              <w:lang w:eastAsia="sl-SI"/>
            </w:rPr>
            <w:drawing>
              <wp:inline distT="0" distB="0" distL="0" distR="0">
                <wp:extent cx="3952875" cy="3850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m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4306" cy="3851874"/>
                        </a:xfrm>
                        <a:prstGeom prst="rect">
                          <a:avLst/>
                        </a:prstGeom>
                      </pic:spPr>
                    </pic:pic>
                  </a:graphicData>
                </a:graphic>
              </wp:inline>
            </w:drawing>
          </w:r>
        </w:del>
      </w:ins>
    </w:p>
    <w:p w:rsidR="00FE248A" w:rsidRPr="00EF75CB" w:rsidRDefault="00FE248A" w:rsidP="00166A30">
      <w:pPr>
        <w:pBdr>
          <w:top w:val="single" w:sz="4" w:space="1" w:color="auto"/>
          <w:left w:val="single" w:sz="4" w:space="4" w:color="auto"/>
          <w:bottom w:val="single" w:sz="4" w:space="1" w:color="auto"/>
          <w:right w:val="single" w:sz="4" w:space="4" w:color="auto"/>
        </w:pBdr>
        <w:spacing w:line="360" w:lineRule="auto"/>
        <w:rPr>
          <w:ins w:id="162" w:author="MarkoD" w:date="2016-01-18T10:27:00Z"/>
        </w:rPr>
        <w:pPrChange w:id="163" w:author="MarkoD" w:date="2016-01-20T14:10:00Z">
          <w:pPr/>
        </w:pPrChange>
      </w:pPr>
      <w:ins w:id="164" w:author="Marina" w:date="2016-01-14T16:16:00Z">
        <w:r w:rsidRPr="00EF75CB">
          <w:rPr>
            <w:b/>
          </w:rPr>
          <w:t xml:space="preserve">Slika </w:t>
        </w:r>
      </w:ins>
      <w:ins w:id="165" w:author="MarkoD" w:date="2016-01-19T14:57:00Z">
        <w:r w:rsidR="00852BAD">
          <w:rPr>
            <w:b/>
          </w:rPr>
          <w:t>3</w:t>
        </w:r>
      </w:ins>
      <w:ins w:id="166" w:author="Marina" w:date="2016-01-14T16:16:00Z">
        <w:del w:id="167" w:author="MarkoD" w:date="2016-01-19T14:57:00Z">
          <w:r w:rsidRPr="00EF75CB" w:rsidDel="00852BAD">
            <w:rPr>
              <w:b/>
            </w:rPr>
            <w:delText>2</w:delText>
          </w:r>
        </w:del>
        <w:r w:rsidRPr="00EF75CB">
          <w:t xml:space="preserve">: Shema metabolne poti ABE bakterije </w:t>
        </w:r>
      </w:ins>
      <w:ins w:id="168" w:author="Marina" w:date="2016-01-14T16:17:00Z">
        <w:r w:rsidRPr="00EF75CB">
          <w:rPr>
            <w:i/>
          </w:rPr>
          <w:t>Clostridium acetobutylicum</w:t>
        </w:r>
        <w:r w:rsidRPr="00EF75CB">
          <w:t xml:space="preserve">. </w:t>
        </w:r>
      </w:ins>
      <w:ins w:id="169" w:author="MarkoD" w:date="2016-01-18T10:24:00Z">
        <w:r w:rsidR="00D05C1E" w:rsidRPr="00EF75CB">
          <w:t>(povzeto po</w:t>
        </w:r>
      </w:ins>
      <w:ins w:id="170" w:author="MarkoD" w:date="2016-01-18T10:26:00Z">
        <w:r w:rsidR="00D05C1E" w:rsidRPr="00EF75CB">
          <w:t xml:space="preserve"> Lee in sod., </w:t>
        </w:r>
      </w:ins>
      <w:ins w:id="171" w:author="MarkoD" w:date="2016-01-18T10:24:00Z">
        <w:r w:rsidR="00D05C1E" w:rsidRPr="00EF75CB">
          <w:t xml:space="preserve"> </w:t>
        </w:r>
      </w:ins>
      <w:ins w:id="172" w:author="MarkoD" w:date="2016-01-18T10:27:00Z">
        <w:r w:rsidR="00D05C1E" w:rsidRPr="00EF75CB">
          <w:t>Biotechnol. Bioeng. 2008;101: 209–228)</w:t>
        </w:r>
      </w:ins>
    </w:p>
    <w:p w:rsidR="00D05C1E" w:rsidRPr="00EF75CB" w:rsidRDefault="00D05C1E" w:rsidP="00166A30">
      <w:pPr>
        <w:spacing w:line="360" w:lineRule="auto"/>
        <w:rPr>
          <w:ins w:id="173" w:author="Marina" w:date="2016-01-14T16:16:00Z"/>
        </w:rPr>
        <w:pPrChange w:id="174" w:author="MarkoD" w:date="2016-01-20T14:10:00Z">
          <w:pPr/>
        </w:pPrChange>
      </w:pPr>
    </w:p>
    <w:p w:rsidR="00FE248A" w:rsidRPr="00EF75CB" w:rsidDel="00FE248A" w:rsidRDefault="00FE248A" w:rsidP="00166A30">
      <w:pPr>
        <w:spacing w:line="360" w:lineRule="auto"/>
        <w:jc w:val="center"/>
        <w:rPr>
          <w:del w:id="175" w:author="Marina" w:date="2016-01-14T16:17:00Z"/>
          <w:i/>
        </w:rPr>
        <w:pPrChange w:id="176" w:author="MarkoD" w:date="2016-01-20T14:10:00Z">
          <w:pPr>
            <w:jc w:val="both"/>
          </w:pPr>
        </w:pPrChange>
      </w:pPr>
    </w:p>
    <w:p w:rsidR="00FE7AB1" w:rsidRPr="00EF75CB" w:rsidDel="00B53C80" w:rsidRDefault="00FE7AB1" w:rsidP="00166A30">
      <w:pPr>
        <w:spacing w:line="360" w:lineRule="auto"/>
        <w:jc w:val="both"/>
        <w:rPr>
          <w:ins w:id="177" w:author="Gasan Osojnik" w:date="2016-01-13T09:58:00Z"/>
          <w:del w:id="178" w:author="MarkoD" w:date="2016-01-18T10:43:00Z"/>
        </w:rPr>
        <w:pPrChange w:id="179" w:author="MarkoD" w:date="2016-01-20T14:10:00Z">
          <w:pPr>
            <w:jc w:val="both"/>
          </w:pPr>
        </w:pPrChange>
      </w:pPr>
      <w:del w:id="180" w:author="MarkoD" w:date="2016-01-18T10:43:00Z">
        <w:r w:rsidRPr="00EF75CB" w:rsidDel="00B53C80">
          <w:delText>V študentskih sekcijah tekmovanja iG</w:delText>
        </w:r>
        <w:r w:rsidR="00CB5A37" w:rsidRPr="00EF75CB" w:rsidDel="00B53C80">
          <w:delText>EM</w:delText>
        </w:r>
        <w:r w:rsidRPr="00EF75CB" w:rsidDel="00B53C80">
          <w:delText xml:space="preserve"> je bilo </w:delText>
        </w:r>
        <w:r w:rsidR="00CB5A37" w:rsidRPr="00EF75CB" w:rsidDel="00B53C80">
          <w:delText xml:space="preserve">v preteklih letih </w:delText>
        </w:r>
        <w:r w:rsidRPr="00EF75CB" w:rsidDel="00B53C80">
          <w:delText xml:space="preserve">že več skupin, ki so poskušale pripraviti </w:delText>
        </w:r>
        <w:r w:rsidR="00CB5A37" w:rsidRPr="00EF75CB" w:rsidDel="00B53C80">
          <w:delText>gensk</w:delText>
        </w:r>
        <w:r w:rsidRPr="00EF75CB" w:rsidDel="00B53C80">
          <w:delText xml:space="preserve">e konstrukte (Alberta 2007, Rutgers 2012), ki bi omogočali prenos zgoraj omenjene metabolne poti v </w:delText>
        </w:r>
        <w:r w:rsidRPr="00EF75CB" w:rsidDel="00B53C80">
          <w:rPr>
            <w:i/>
          </w:rPr>
          <w:delText xml:space="preserve">E. coli, </w:delText>
        </w:r>
        <w:r w:rsidRPr="00EF75CB" w:rsidDel="00B53C80">
          <w:delText>a so bile dokaj neuspešne, saj niso pripravili in v register bioloških delov posredovali nobenega funkcionalnega konstrukta. Vse skupine so se odločile za pripravo celotne sintezne poti butanola, torej od piruvata do butanola</w:delText>
        </w:r>
      </w:del>
      <w:ins w:id="181" w:author="Gasan Osojnik" w:date="2016-01-12T13:46:00Z">
        <w:del w:id="182" w:author="MarkoD" w:date="2016-01-18T10:43:00Z">
          <w:r w:rsidR="00DA26D2" w:rsidRPr="00EF75CB" w:rsidDel="00B53C80">
            <w:delText xml:space="preserve">. Za razliko od teh skupin smo imeli na voljo razmeroma kvaliteten vir butanojske kisline (t.j. produkt terciarnih reakcij </w:delText>
          </w:r>
        </w:del>
      </w:ins>
      <w:ins w:id="183" w:author="Gasan Osojnik" w:date="2016-01-12T13:47:00Z">
        <w:del w:id="184" w:author="MarkoD" w:date="2016-01-18T10:43:00Z">
          <w:r w:rsidR="00DA26D2" w:rsidRPr="00EF75CB" w:rsidDel="00B53C80">
            <w:delText>anaerobnega metabolizma</w:delText>
          </w:r>
        </w:del>
      </w:ins>
      <w:ins w:id="185" w:author="Gasan Osojnik" w:date="2016-01-13T09:05:00Z">
        <w:del w:id="186" w:author="MarkoD" w:date="2016-01-18T10:43:00Z">
          <w:r w:rsidR="00133B0A" w:rsidRPr="00EF75CB" w:rsidDel="00B53C80">
            <w:delText xml:space="preserve"> organskih odpadkov</w:delText>
          </w:r>
        </w:del>
      </w:ins>
      <w:ins w:id="187" w:author="Gasan Osojnik" w:date="2016-01-12T13:46:00Z">
        <w:del w:id="188" w:author="MarkoD" w:date="2016-01-18T10:43:00Z">
          <w:r w:rsidR="00DA26D2" w:rsidRPr="00EF75CB" w:rsidDel="00B53C80">
            <w:delText>)</w:delText>
          </w:r>
        </w:del>
      </w:ins>
      <w:ins w:id="189" w:author="Gasan Osojnik" w:date="2016-01-13T09:05:00Z">
        <w:del w:id="190" w:author="MarkoD" w:date="2016-01-18T10:43:00Z">
          <w:r w:rsidR="00133B0A" w:rsidRPr="00EF75CB" w:rsidDel="00B53C80">
            <w:delText>. Z</w:delText>
          </w:r>
        </w:del>
      </w:ins>
      <w:ins w:id="191" w:author="Gasan Osojnik" w:date="2016-01-12T13:47:00Z">
        <w:del w:id="192" w:author="MarkoD" w:date="2016-01-18T10:43:00Z">
          <w:r w:rsidR="00DA26D2" w:rsidRPr="00EF75CB" w:rsidDel="00B53C80">
            <w:delText xml:space="preserve">ato so </w:delText>
          </w:r>
        </w:del>
      </w:ins>
      <w:del w:id="193" w:author="MarkoD" w:date="2016-01-18T10:43:00Z">
        <w:r w:rsidRPr="00EF75CB" w:rsidDel="00B53C80">
          <w:delText xml:space="preserve">, nas pa </w:delText>
        </w:r>
        <w:r w:rsidR="00CB5A37" w:rsidRPr="00EF75CB" w:rsidDel="00B53C80">
          <w:delText xml:space="preserve">so </w:delText>
        </w:r>
      </w:del>
      <w:ins w:id="194" w:author="Gasan Osojnik" w:date="2016-01-12T13:48:00Z">
        <w:del w:id="195" w:author="MarkoD" w:date="2016-01-18T10:43:00Z">
          <w:r w:rsidR="00DA26D2" w:rsidRPr="00EF75CB" w:rsidDel="00B53C80">
            <w:delText xml:space="preserve">v predstavljeni reakcijski shemi </w:delText>
          </w:r>
        </w:del>
      </w:ins>
      <w:del w:id="196" w:author="MarkoD" w:date="2016-01-18T10:43:00Z">
        <w:r w:rsidRPr="00EF75CB" w:rsidDel="00B53C80">
          <w:delText>zanimal</w:delText>
        </w:r>
        <w:r w:rsidR="00CB5A37" w:rsidRPr="00EF75CB" w:rsidDel="00B53C80">
          <w:delText>e nekatere končne stopnje stopnje, ki vodijo do</w:delText>
        </w:r>
        <w:r w:rsidRPr="00EF75CB" w:rsidDel="00B53C80">
          <w:delText xml:space="preserve"> butanola iz bolj oksidiranih oblik</w:delText>
        </w:r>
      </w:del>
      <w:ins w:id="197" w:author="Gasan Osojnik" w:date="2016-01-12T13:49:00Z">
        <w:del w:id="198" w:author="MarkoD" w:date="2016-01-18T10:43:00Z">
          <w:r w:rsidR="00DA26D2" w:rsidRPr="00EF75CB" w:rsidDel="00B53C80">
            <w:delText>spojin</w:delText>
          </w:r>
        </w:del>
      </w:ins>
      <w:del w:id="199" w:author="MarkoD" w:date="2016-01-18T10:43:00Z">
        <w:r w:rsidRPr="00EF75CB" w:rsidDel="00B53C80">
          <w:delText xml:space="preserve">. </w:delText>
        </w:r>
      </w:del>
    </w:p>
    <w:p w:rsidR="00EE4FF4" w:rsidRPr="00EF75CB" w:rsidDel="00852BAD" w:rsidRDefault="00EE4FF4" w:rsidP="00166A30">
      <w:pPr>
        <w:spacing w:line="360" w:lineRule="auto"/>
        <w:jc w:val="both"/>
        <w:rPr>
          <w:ins w:id="200" w:author="Gasan Osojnik" w:date="2016-01-13T09:58:00Z"/>
          <w:del w:id="201" w:author="MarkoD" w:date="2016-01-19T14:57:00Z"/>
        </w:rPr>
        <w:pPrChange w:id="202" w:author="MarkoD" w:date="2016-01-20T14:10:00Z">
          <w:pPr>
            <w:jc w:val="both"/>
          </w:pPr>
        </w:pPrChange>
      </w:pPr>
      <w:ins w:id="203" w:author="Gasan Osojnik" w:date="2016-01-13T09:58:00Z">
        <w:del w:id="204" w:author="MarkoD" w:date="2016-01-19T14:57:00Z">
          <w:r w:rsidRPr="00EF75CB" w:rsidDel="00852BAD">
            <w:delText xml:space="preserve">V biotehnološkem laboratoriju smo najprej želeli preveriti, do kakšne mere lahko s spreminjanjem obratovalnih pogojev anaerobne razgradnje sočasno: (i) povečamo koncentracijo butanojske kisline in (ii) povečamo selektivnost procesa za butanojsko kislino (minimiranje množin ostalih organskih kislin v brozgi, npr. </w:delText>
          </w:r>
        </w:del>
      </w:ins>
      <w:ins w:id="205" w:author="Gasan Osojnik" w:date="2016-01-13T12:22:00Z">
        <w:del w:id="206" w:author="MarkoD" w:date="2016-01-19T14:57:00Z">
          <w:r w:rsidR="00E075EF" w:rsidRPr="00EF75CB" w:rsidDel="00852BAD">
            <w:delText>etanojske</w:delText>
          </w:r>
        </w:del>
      </w:ins>
      <w:ins w:id="207" w:author="Gasan Osojnik" w:date="2016-01-13T09:58:00Z">
        <w:del w:id="208" w:author="MarkoD" w:date="2016-01-19T14:57:00Z">
          <w:r w:rsidRPr="00EF75CB" w:rsidDel="00852BAD">
            <w:delText xml:space="preserve"> in </w:delText>
          </w:r>
        </w:del>
      </w:ins>
      <w:ins w:id="209" w:author="Gasan Osojnik" w:date="2016-01-13T12:22:00Z">
        <w:del w:id="210" w:author="MarkoD" w:date="2016-01-19T14:57:00Z">
          <w:r w:rsidR="00E075EF" w:rsidRPr="00EF75CB" w:rsidDel="00852BAD">
            <w:delText>meta</w:delText>
          </w:r>
        </w:del>
      </w:ins>
      <w:ins w:id="211" w:author="Gasan Osojnik" w:date="2016-01-13T15:05:00Z">
        <w:del w:id="212" w:author="MarkoD" w:date="2016-01-19T14:57:00Z">
          <w:r w:rsidR="002A1821" w:rsidRPr="00EF75CB" w:rsidDel="00852BAD">
            <w:delText>n</w:delText>
          </w:r>
        </w:del>
      </w:ins>
      <w:ins w:id="213" w:author="Gasan Osojnik" w:date="2016-01-13T12:22:00Z">
        <w:del w:id="214" w:author="MarkoD" w:date="2016-01-19T14:57:00Z">
          <w:r w:rsidR="00E075EF" w:rsidRPr="00EF75CB" w:rsidDel="00852BAD">
            <w:delText>ojske kisline</w:delText>
          </w:r>
        </w:del>
      </w:ins>
      <w:ins w:id="215" w:author="Gasan Osojnik" w:date="2016-01-13T09:58:00Z">
        <w:del w:id="216" w:author="MarkoD" w:date="2016-01-19T14:57:00Z">
          <w:r w:rsidRPr="00EF75CB" w:rsidDel="00852BAD">
            <w:delText xml:space="preserve">). Predvidevali smo, da nam bo višja koncentracija vhodnega substrata omogočila višji donos končnega produkta, odsotnost drugih organskih kislin pa selektivno produkcijo butanola po metabolni poti ABE. S tako določenim razponom koncentracij vhodnega produkta smo nato predvideli optimizacijo medija. Ker je pretvorba butanojske kisline v butanol energetsko potraten proces, smo kot ko-substrat v gojišču predvideli še glicerol, ki ima v anaerobnih pogojih vlogo prenašalca elektronov. Glicerol smo izbrali, ker je cenovno </w:delText>
          </w:r>
        </w:del>
      </w:ins>
      <w:ins w:id="217" w:author="Gasan Osojnik" w:date="2016-01-13T16:13:00Z">
        <w:del w:id="218" w:author="MarkoD" w:date="2016-01-19T14:57:00Z">
          <w:r w:rsidR="000D3E46" w:rsidRPr="00EF75CB" w:rsidDel="00852BAD">
            <w:delText xml:space="preserve">razmeroma </w:delText>
          </w:r>
        </w:del>
      </w:ins>
      <w:ins w:id="219" w:author="Gasan Osojnik" w:date="2016-01-13T09:58:00Z">
        <w:del w:id="220" w:author="MarkoD" w:date="2016-01-19T14:57:00Z">
          <w:r w:rsidRPr="00EF75CB" w:rsidDel="00852BAD">
            <w:delText>ugoden in dobro dostopen na tržišču kot stranski produkt proizvodnje biodi</w:delText>
          </w:r>
        </w:del>
        <w:del w:id="221" w:author="MarkoD" w:date="2016-01-18T14:05:00Z">
          <w:r w:rsidRPr="00EF75CB" w:rsidDel="00EF75CB">
            <w:delText>es</w:delText>
          </w:r>
        </w:del>
        <w:del w:id="222" w:author="MarkoD" w:date="2016-01-19T14:57:00Z">
          <w:r w:rsidRPr="00EF75CB" w:rsidDel="00852BAD">
            <w:delText xml:space="preserve">la. Ker smo želeli zagotoviti, da koncentracija končnega produkta ne omejuje ne donosa procesa ne pretvorbe substrata, smo v zadnji fazi preskusov v biotehnološkem laboratoriju želeli določiti možne inhibitorne učinke samega butanola na bakterijo </w:delText>
          </w:r>
          <w:r w:rsidRPr="00EF75CB" w:rsidDel="00852BAD">
            <w:rPr>
              <w:i/>
              <w:rPrChange w:id="223" w:author="MarkoD" w:date="2016-01-18T14:03:00Z">
                <w:rPr/>
              </w:rPrChange>
            </w:rPr>
            <w:delText>E. coli</w:delText>
          </w:r>
          <w:r w:rsidRPr="00EF75CB" w:rsidDel="00852BAD">
            <w:delText xml:space="preserve">. </w:delText>
          </w:r>
        </w:del>
      </w:ins>
    </w:p>
    <w:p w:rsidR="00FE7AB1" w:rsidRPr="00EF75CB" w:rsidRDefault="00FE7AB1" w:rsidP="00166A30">
      <w:pPr>
        <w:spacing w:line="360" w:lineRule="auto"/>
        <w:jc w:val="both"/>
        <w:pPrChange w:id="224" w:author="MarkoD" w:date="2016-01-20T14:10:00Z">
          <w:pPr>
            <w:jc w:val="both"/>
          </w:pPr>
        </w:pPrChange>
      </w:pPr>
      <w:r w:rsidRPr="00EF75CB">
        <w:t>Sinteza butanola poteka preko butirilkoencima A</w:t>
      </w:r>
      <w:ins w:id="225" w:author="MarkoD" w:date="2016-01-18T10:44:00Z">
        <w:r w:rsidR="00852BAD">
          <w:t xml:space="preserve"> (slika 3</w:t>
        </w:r>
        <w:r w:rsidR="00B53C80" w:rsidRPr="00EF75CB">
          <w:t>)</w:t>
        </w:r>
      </w:ins>
      <w:r w:rsidR="00CB5A37" w:rsidRPr="00EF75CB">
        <w:t>. Ta</w:t>
      </w:r>
      <w:r w:rsidRPr="00EF75CB">
        <w:t xml:space="preserve"> iz butirata lahko nastane </w:t>
      </w:r>
      <w:del w:id="226" w:author="MarkoD" w:date="2016-01-18T10:44:00Z">
        <w:r w:rsidRPr="00EF75CB" w:rsidDel="00B53C80">
          <w:delText xml:space="preserve">ali </w:delText>
        </w:r>
      </w:del>
      <w:ins w:id="227" w:author="MarkoD" w:date="2016-01-18T10:44:00Z">
        <w:r w:rsidR="00B53C80" w:rsidRPr="00EF75CB">
          <w:t xml:space="preserve">ali </w:t>
        </w:r>
      </w:ins>
      <w:r w:rsidRPr="00EF75CB">
        <w:t>preko fosforilirane oblike butirata (butiril-P), za kar sta potrebna encima butirat kinaza (Buk) in fosfotransbutirilaza (Ptb), ali pa enostopenjsko z encimom koencim A-transferazo (CtfAB). Glede na to, da je pot preko vmesnega intermediata butiril-P že dobro o</w:t>
      </w:r>
      <w:r w:rsidR="00CB5A37" w:rsidRPr="00EF75CB">
        <w:t>pisana</w:t>
      </w:r>
      <w:r w:rsidRPr="00EF75CB">
        <w:t>, smo se odločili, da bomo za prvi del pretvorbe poskušali pripraviti encim CtfAB, ki ga sestavljata dve polipeptidni verigi. Iz butirilkoencima A sledi najprej redukcija do butiraldehida, ki pa se v naslednji stopnji reducira do alkohola, butanola. To, zadnjo, stopnjo reakcije lahko opravlja več različnih dehi</w:t>
      </w:r>
      <w:r w:rsidR="00CB5A37" w:rsidRPr="00EF75CB">
        <w:t>d</w:t>
      </w:r>
      <w:r w:rsidRPr="00EF75CB">
        <w:t xml:space="preserve">rogenaz. </w:t>
      </w:r>
      <w:ins w:id="228" w:author="MarkoD" w:date="2016-01-18T10:45:00Z">
        <w:r w:rsidR="00B53C80" w:rsidRPr="00EF75CB">
          <w:t xml:space="preserve">Izbrali </w:t>
        </w:r>
      </w:ins>
      <w:del w:id="229" w:author="MarkoD" w:date="2016-01-18T10:45:00Z">
        <w:r w:rsidRPr="00EF75CB" w:rsidDel="00B53C80">
          <w:delText>Mi smo se odločili, da bomo izbrali</w:delText>
        </w:r>
      </w:del>
      <w:ins w:id="230" w:author="MarkoD" w:date="2016-01-18T10:45:00Z">
        <w:r w:rsidR="00B53C80" w:rsidRPr="00EF75CB">
          <w:t>smo</w:t>
        </w:r>
      </w:ins>
      <w:r w:rsidRPr="00EF75CB">
        <w:t xml:space="preserve"> encim butanol dehidrogenazo (BdhB)</w:t>
      </w:r>
      <w:ins w:id="231" w:author="Marina" w:date="2016-01-15T09:37:00Z">
        <w:r w:rsidR="00F6515F" w:rsidRPr="00EF75CB">
          <w:t xml:space="preserve">, </w:t>
        </w:r>
      </w:ins>
      <w:ins w:id="232" w:author="Marina" w:date="2016-01-15T09:38:00Z">
        <w:r w:rsidR="00F6515F" w:rsidRPr="00EF75CB">
          <w:t xml:space="preserve">ki poleg redukcije aldehida v </w:t>
        </w:r>
      </w:ins>
      <w:ins w:id="233" w:author="Marina" w:date="2016-01-15T09:39:00Z">
        <w:r w:rsidR="00F6515F" w:rsidRPr="00EF75CB">
          <w:t>alkohol</w:t>
        </w:r>
        <w:del w:id="234" w:author="MarkoD" w:date="2016-01-18T10:45:00Z">
          <w:r w:rsidR="00F6515F" w:rsidRPr="00EF75CB" w:rsidDel="00B53C80">
            <w:delText>,</w:delText>
          </w:r>
        </w:del>
        <w:r w:rsidR="00F6515F" w:rsidRPr="00EF75CB">
          <w:t xml:space="preserve"> katalizira tudi </w:t>
        </w:r>
        <w:del w:id="235" w:author="MarkoD" w:date="2016-01-18T10:45:00Z">
          <w:r w:rsidR="00F6515F" w:rsidRPr="00EF75CB" w:rsidDel="00B53C80">
            <w:delText>prvo</w:delText>
          </w:r>
        </w:del>
      </w:ins>
      <w:ins w:id="236" w:author="MarkoD" w:date="2016-01-18T10:45:00Z">
        <w:r w:rsidR="00B53C80" w:rsidRPr="00EF75CB">
          <w:t>pretvorbo</w:t>
        </w:r>
      </w:ins>
      <w:ins w:id="237" w:author="Marina" w:date="2016-01-15T09:39:00Z">
        <w:del w:id="238" w:author="MarkoD" w:date="2016-01-18T10:45:00Z">
          <w:r w:rsidR="00F6515F" w:rsidRPr="00EF75CB" w:rsidDel="00B53C80">
            <w:delText xml:space="preserve"> reakcijo (iz</w:delText>
          </w:r>
        </w:del>
        <w:r w:rsidR="00F6515F" w:rsidRPr="00EF75CB">
          <w:t xml:space="preserve"> butirilkoencima A </w:t>
        </w:r>
      </w:ins>
      <w:ins w:id="239" w:author="MarkoD" w:date="2016-01-18T10:45:00Z">
        <w:r w:rsidR="00B53C80" w:rsidRPr="00EF75CB">
          <w:t>v</w:t>
        </w:r>
      </w:ins>
      <w:ins w:id="240" w:author="Marina" w:date="2016-01-15T09:39:00Z">
        <w:del w:id="241" w:author="MarkoD" w:date="2016-01-18T10:45:00Z">
          <w:r w:rsidR="00F6515F" w:rsidRPr="00EF75CB" w:rsidDel="00B53C80">
            <w:delText>do</w:delText>
          </w:r>
        </w:del>
        <w:r w:rsidR="00F6515F" w:rsidRPr="00EF75CB">
          <w:t xml:space="preserve"> butiraldehid</w:t>
        </w:r>
        <w:del w:id="242" w:author="MarkoD" w:date="2016-01-18T10:45:00Z">
          <w:r w:rsidR="00F6515F" w:rsidRPr="00EF75CB" w:rsidDel="00B53C80">
            <w:delText>a)</w:delText>
          </w:r>
        </w:del>
        <w:r w:rsidR="00F6515F" w:rsidRPr="00EF75CB">
          <w:t xml:space="preserve">. </w:t>
        </w:r>
      </w:ins>
      <w:del w:id="243" w:author="Marina" w:date="2016-01-15T09:37:00Z">
        <w:r w:rsidRPr="00EF75CB" w:rsidDel="00F6515F">
          <w:delText xml:space="preserve">. </w:delText>
        </w:r>
      </w:del>
    </w:p>
    <w:p w:rsidR="00FE7AB1" w:rsidRPr="00EF75CB" w:rsidRDefault="00FE7AB1" w:rsidP="00166A30">
      <w:pPr>
        <w:spacing w:line="360" w:lineRule="auto"/>
        <w:jc w:val="both"/>
        <w:pPrChange w:id="244" w:author="MarkoD" w:date="2016-01-20T14:10:00Z">
          <w:pPr>
            <w:jc w:val="both"/>
          </w:pPr>
        </w:pPrChange>
      </w:pPr>
      <w:r w:rsidRPr="00EF75CB">
        <w:lastRenderedPageBreak/>
        <w:t>Naš končn</w:t>
      </w:r>
      <w:r w:rsidR="00CB5A37" w:rsidRPr="00EF75CB">
        <w:t>i</w:t>
      </w:r>
      <w:r w:rsidRPr="00EF75CB">
        <w:t xml:space="preserve"> cilj je bil pripraviti posamezne zapise za encime v vektorju pSB1C3, ki omogoča izražanje genov v </w:t>
      </w:r>
      <w:r w:rsidRPr="00EF75CB">
        <w:rPr>
          <w:i/>
        </w:rPr>
        <w:t>E. coli.</w:t>
      </w:r>
      <w:r w:rsidRPr="00EF75CB">
        <w:t xml:space="preserve"> Te zapise smo želeli vstavili v vektor z močnim promotorjem in močnim vezavnim mestom za ribosom (RBS) pred zapisom za encim, ter terminatorjem za zapisom za encim</w:t>
      </w:r>
      <w:r w:rsidR="00CB5A37" w:rsidRPr="00EF75CB">
        <w:t>. Najprej smo želeli pripraviti vektorje z zapisi za vsakega od encimov</w:t>
      </w:r>
      <w:r w:rsidR="003671A6" w:rsidRPr="00EF75CB">
        <w:t xml:space="preserve"> posebej. To bi nam omogočilo kontrolo nad ravnmi izražanja in boljše možnosti za morebitno kasnejšo optimizacijo. Na koncu bi po</w:t>
      </w:r>
      <w:r w:rsidRPr="00EF75CB">
        <w:t>samezne konstrukte sestavili v en vektor, k</w:t>
      </w:r>
      <w:r w:rsidR="003671A6" w:rsidRPr="00EF75CB">
        <w:t xml:space="preserve">i bi omogočal hkratno izražanje </w:t>
      </w:r>
      <w:r w:rsidRPr="00EF75CB">
        <w:t>vseh treh genov (c</w:t>
      </w:r>
      <w:r w:rsidRPr="00EF75CB">
        <w:rPr>
          <w:i/>
        </w:rPr>
        <w:t>tfA</w:t>
      </w:r>
      <w:r w:rsidRPr="00EF75CB">
        <w:t xml:space="preserve">, </w:t>
      </w:r>
      <w:r w:rsidRPr="00EF75CB">
        <w:rPr>
          <w:i/>
        </w:rPr>
        <w:t>ctfB</w:t>
      </w:r>
      <w:r w:rsidRPr="00EF75CB">
        <w:t xml:space="preserve"> in </w:t>
      </w:r>
      <w:r w:rsidRPr="00EF75CB">
        <w:rPr>
          <w:i/>
        </w:rPr>
        <w:t>bdhB</w:t>
      </w:r>
      <w:r w:rsidRPr="00EF75CB">
        <w:t xml:space="preserve">), </w:t>
      </w:r>
      <w:r w:rsidR="003671A6" w:rsidRPr="00EF75CB">
        <w:t xml:space="preserve">sintetizirani encimi pa bi </w:t>
      </w:r>
      <w:del w:id="245" w:author="MarkoD" w:date="2016-01-18T10:46:00Z">
        <w:r w:rsidR="003671A6" w:rsidRPr="00EF75CB" w:rsidDel="00B53C80">
          <w:delText>omogoča</w:delText>
        </w:r>
      </w:del>
      <w:ins w:id="246" w:author="MarkoD" w:date="2016-01-18T10:46:00Z">
        <w:r w:rsidR="00B53C80" w:rsidRPr="00EF75CB">
          <w:t>katalizira</w:t>
        </w:r>
      </w:ins>
      <w:r w:rsidR="003671A6" w:rsidRPr="00EF75CB">
        <w:t xml:space="preserve">li </w:t>
      </w:r>
      <w:r w:rsidRPr="00EF75CB">
        <w:t xml:space="preserve">pretvorbo butirata v butanol preko butirilkoencima A. </w:t>
      </w:r>
    </w:p>
    <w:p w:rsidR="00FE7AB1" w:rsidRPr="00EF75CB" w:rsidDel="00DA26D2" w:rsidRDefault="00FE7AB1" w:rsidP="00166A30">
      <w:pPr>
        <w:spacing w:line="360" w:lineRule="auto"/>
        <w:rPr>
          <w:del w:id="247" w:author="Gasan Osojnik" w:date="2016-01-12T13:52:00Z"/>
        </w:rPr>
        <w:pPrChange w:id="248" w:author="MarkoD" w:date="2016-01-20T14:10:00Z">
          <w:pPr/>
        </w:pPrChange>
      </w:pPr>
    </w:p>
    <w:p w:rsidR="00FE7AB1" w:rsidRPr="00EF75CB" w:rsidDel="00DA26D2" w:rsidRDefault="00FE7AB1" w:rsidP="00166A30">
      <w:pPr>
        <w:spacing w:line="360" w:lineRule="auto"/>
        <w:rPr>
          <w:del w:id="249" w:author="Gasan Osojnik" w:date="2016-01-12T13:52:00Z"/>
        </w:rPr>
        <w:pPrChange w:id="250" w:author="MarkoD" w:date="2016-01-20T14:10:00Z">
          <w:pPr/>
        </w:pPrChange>
      </w:pPr>
    </w:p>
    <w:p w:rsidR="008A4134" w:rsidRPr="00EF75CB" w:rsidDel="00B61220" w:rsidRDefault="008A4134" w:rsidP="00166A30">
      <w:pPr>
        <w:spacing w:line="360" w:lineRule="auto"/>
        <w:rPr>
          <w:del w:id="251" w:author="Marina" w:date="2016-01-14T16:14:00Z"/>
        </w:rPr>
        <w:pPrChange w:id="252" w:author="MarkoD" w:date="2016-01-20T14:10:00Z">
          <w:pPr/>
        </w:pPrChange>
      </w:pPr>
      <w:del w:id="253" w:author="Marina" w:date="2016-01-14T16:14:00Z">
        <w:r w:rsidRPr="00C8301B" w:rsidDel="00B61220">
          <w:rPr>
            <w:noProof/>
            <w:lang w:eastAsia="sl-SI"/>
          </w:rPr>
          <mc:AlternateContent>
            <mc:Choice Requires="wps">
              <w:drawing>
                <wp:anchor distT="0" distB="0" distL="114300" distR="114300" simplePos="0" relativeHeight="251659264" behindDoc="0" locked="0" layoutInCell="1" allowOverlap="1" wp14:anchorId="452BAC8A" wp14:editId="37870C4A">
                  <wp:simplePos x="0" y="0"/>
                  <wp:positionH relativeFrom="column">
                    <wp:posOffset>62229</wp:posOffset>
                  </wp:positionH>
                  <wp:positionV relativeFrom="paragraph">
                    <wp:posOffset>62230</wp:posOffset>
                  </wp:positionV>
                  <wp:extent cx="5229225" cy="2000250"/>
                  <wp:effectExtent l="0" t="0" r="9525" b="0"/>
                  <wp:wrapNone/>
                  <wp:docPr id="3" name="Rectangle 3"/>
                  <wp:cNvGraphicFramePr/>
                  <a:graphic xmlns:a="http://schemas.openxmlformats.org/drawingml/2006/main">
                    <a:graphicData uri="http://schemas.microsoft.com/office/word/2010/wordprocessingShape">
                      <wps:wsp>
                        <wps:cNvSpPr/>
                        <wps:spPr>
                          <a:xfrm>
                            <a:off x="0" y="0"/>
                            <a:ext cx="5229225" cy="2000250"/>
                          </a:xfrm>
                          <a:prstGeom prst="rect">
                            <a:avLst/>
                          </a:prstGeom>
                          <a:solidFill>
                            <a:schemeClr val="bg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46C91" id="Rectangle 3" o:spid="_x0000_s1026" style="position:absolute;margin-left:4.9pt;margin-top:4.9pt;width:411.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" fillcolor="white [3212]" stroked="f" strokeweight="1pt">
                  <v:fill opacity="53713f"/>
                </v:rect>
              </w:pict>
            </mc:Fallback>
          </mc:AlternateContent>
        </w:r>
      </w:del>
      <w:del w:id="254" w:author="Marina" w:date="2016-01-14T16:11:00Z">
        <w:r w:rsidRPr="00C8301B" w:rsidDel="00B61220">
          <w:rPr>
            <w:noProof/>
            <w:lang w:eastAsia="sl-SI"/>
          </w:rPr>
          <w:drawing>
            <wp:inline distT="0" distB="0" distL="0" distR="0" wp14:anchorId="52EF4AC6" wp14:editId="41146A3E">
              <wp:extent cx="5295900" cy="4133850"/>
              <wp:effectExtent l="19050" t="19050" r="19050" b="19050"/>
              <wp:docPr id="2" name="Picture 2" descr="http://www.responsiblebusiness.eu/download/attachments/2588688/metabolic+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sponsiblebusiness.eu/download/attachments/2588688/metabolic+pathway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4133850"/>
                      </a:xfrm>
                      <a:prstGeom prst="rect">
                        <a:avLst/>
                      </a:prstGeom>
                      <a:noFill/>
                      <a:ln>
                        <a:solidFill>
                          <a:schemeClr val="tx1"/>
                        </a:solidFill>
                      </a:ln>
                    </pic:spPr>
                  </pic:pic>
                </a:graphicData>
              </a:graphic>
            </wp:inline>
          </w:drawing>
        </w:r>
      </w:del>
    </w:p>
    <w:p w:rsidR="008A4134" w:rsidRPr="00EF75CB" w:rsidDel="00014679" w:rsidRDefault="003671A6" w:rsidP="00166A30">
      <w:pPr>
        <w:spacing w:line="360" w:lineRule="auto"/>
        <w:rPr>
          <w:del w:id="255" w:author="Marina" w:date="2016-01-14T16:19:00Z"/>
        </w:rPr>
        <w:pPrChange w:id="256" w:author="MarkoD" w:date="2016-01-20T14:10:00Z">
          <w:pPr/>
        </w:pPrChange>
      </w:pPr>
      <w:del w:id="257" w:author="Marina" w:date="2016-01-14T16:14:00Z">
        <w:r w:rsidRPr="00EF75CB" w:rsidDel="00B61220">
          <w:delText>S</w:delText>
        </w:r>
      </w:del>
      <w:del w:id="258" w:author="Marina" w:date="2016-01-14T16:19:00Z">
        <w:r w:rsidRPr="00EF75CB" w:rsidDel="00014679">
          <w:delText>lika 1</w:delText>
        </w:r>
      </w:del>
      <w:ins w:id="259" w:author="Gasan Osojnik" w:date="2016-01-13T09:58:00Z">
        <w:del w:id="260" w:author="Marina" w:date="2016-01-14T16:19:00Z">
          <w:r w:rsidR="00EE4FF4" w:rsidRPr="00EF75CB" w:rsidDel="00014679">
            <w:delText>2</w:delText>
          </w:r>
        </w:del>
      </w:ins>
      <w:del w:id="261" w:author="Marina" w:date="2016-01-14T16:19:00Z">
        <w:r w:rsidRPr="00EF75CB" w:rsidDel="00014679">
          <w:delText>: Reakcijska shema za pretvorbo butirata v butanol. Povzeto po XXXX.</w:delText>
        </w:r>
      </w:del>
    </w:p>
    <w:p w:rsidR="006D14C0" w:rsidRPr="00EF75CB" w:rsidDel="00B53C80" w:rsidRDefault="006D14C0" w:rsidP="00166A30">
      <w:pPr>
        <w:spacing w:line="360" w:lineRule="auto"/>
        <w:rPr>
          <w:ins w:id="262" w:author="Gasan Osojnik" w:date="2016-01-12T13:58:00Z"/>
          <w:del w:id="263" w:author="MarkoD" w:date="2016-01-18T10:46:00Z"/>
          <w:highlight w:val="yellow"/>
        </w:rPr>
        <w:pPrChange w:id="264" w:author="MarkoD" w:date="2016-01-20T14:10:00Z">
          <w:pPr/>
        </w:pPrChange>
      </w:pPr>
    </w:p>
    <w:p w:rsidR="006D14C0" w:rsidRPr="00EF75CB" w:rsidDel="00EE4FF4" w:rsidRDefault="006D14C0" w:rsidP="00166A30">
      <w:pPr>
        <w:spacing w:line="360" w:lineRule="auto"/>
        <w:rPr>
          <w:del w:id="265" w:author="Gasan Osojnik" w:date="2016-01-13T09:57:00Z"/>
        </w:rPr>
        <w:pPrChange w:id="266" w:author="MarkoD" w:date="2016-01-20T14:10:00Z">
          <w:pPr/>
        </w:pPrChange>
      </w:pPr>
      <w:del w:id="267" w:author="Gasan Osojnik" w:date="2016-01-13T09:57:00Z">
        <w:r w:rsidRPr="00EF75CB" w:rsidDel="00EE4FF4">
          <w:rPr>
            <w:highlight w:val="yellow"/>
          </w:rPr>
          <w:delText>- biotehnološki del (GO)</w:delText>
        </w:r>
      </w:del>
    </w:p>
    <w:p w:rsidR="00D944E6" w:rsidRPr="00EF75CB" w:rsidDel="00166A30" w:rsidRDefault="00D944E6" w:rsidP="00166A30">
      <w:pPr>
        <w:spacing w:line="360" w:lineRule="auto"/>
        <w:ind w:left="360"/>
        <w:rPr>
          <w:ins w:id="268" w:author="Gasan Osojnik" w:date="2016-01-12T14:20:00Z"/>
          <w:del w:id="269" w:author="MarkoD" w:date="2016-01-20T14:11:00Z"/>
          <w:highlight w:val="yellow"/>
        </w:rPr>
        <w:pPrChange w:id="270" w:author="MarkoD" w:date="2016-01-20T14:10:00Z">
          <w:pPr/>
        </w:pPrChange>
      </w:pPr>
    </w:p>
    <w:p w:rsidR="006D14C0" w:rsidRPr="00EF75CB" w:rsidDel="00E90443" w:rsidRDefault="006D14C0" w:rsidP="00166A30">
      <w:pPr>
        <w:spacing w:line="360" w:lineRule="auto"/>
        <w:rPr>
          <w:del w:id="271" w:author="Gasan Osojnik" w:date="2016-01-13T16:02:00Z"/>
          <w:highlight w:val="yellow"/>
        </w:rPr>
        <w:pPrChange w:id="272" w:author="MarkoD" w:date="2016-01-20T14:10:00Z">
          <w:pPr/>
        </w:pPrChange>
      </w:pPr>
    </w:p>
    <w:p w:rsidR="004137A3" w:rsidRPr="00EF75CB" w:rsidDel="00E90443" w:rsidRDefault="004137A3" w:rsidP="00166A30">
      <w:pPr>
        <w:spacing w:line="360" w:lineRule="auto"/>
        <w:jc w:val="both"/>
        <w:rPr>
          <w:del w:id="273" w:author="Gasan Osojnik" w:date="2016-01-13T16:02:00Z"/>
        </w:rPr>
        <w:pPrChange w:id="274" w:author="MarkoD" w:date="2016-01-20T14:10:00Z">
          <w:pPr>
            <w:jc w:val="both"/>
          </w:pPr>
        </w:pPrChange>
      </w:pPr>
    </w:p>
    <w:p w:rsidR="004137A3" w:rsidRPr="00EF75CB" w:rsidDel="00E90443" w:rsidRDefault="004137A3" w:rsidP="00166A30">
      <w:pPr>
        <w:spacing w:line="360" w:lineRule="auto"/>
        <w:jc w:val="both"/>
        <w:rPr>
          <w:del w:id="275" w:author="Gasan Osojnik" w:date="2016-01-13T16:02:00Z"/>
        </w:rPr>
        <w:pPrChange w:id="276" w:author="MarkoD" w:date="2016-01-20T14:10:00Z">
          <w:pPr>
            <w:jc w:val="both"/>
          </w:pPr>
        </w:pPrChange>
      </w:pPr>
    </w:p>
    <w:p w:rsidR="004137A3" w:rsidRPr="00EF75CB" w:rsidDel="00E90443" w:rsidRDefault="004137A3" w:rsidP="00166A30">
      <w:pPr>
        <w:spacing w:line="360" w:lineRule="auto"/>
        <w:jc w:val="both"/>
        <w:rPr>
          <w:del w:id="277" w:author="Gasan Osojnik" w:date="2016-01-13T16:02:00Z"/>
        </w:rPr>
        <w:pPrChange w:id="278" w:author="MarkoD" w:date="2016-01-20T14:10:00Z">
          <w:pPr>
            <w:jc w:val="both"/>
          </w:pPr>
        </w:pPrChange>
      </w:pPr>
    </w:p>
    <w:p w:rsidR="004137A3" w:rsidRPr="00EF75CB" w:rsidDel="00E90443" w:rsidRDefault="004137A3" w:rsidP="00166A30">
      <w:pPr>
        <w:spacing w:line="360" w:lineRule="auto"/>
        <w:jc w:val="both"/>
        <w:rPr>
          <w:del w:id="279" w:author="Gasan Osojnik" w:date="2016-01-13T16:02:00Z"/>
        </w:rPr>
        <w:pPrChange w:id="280" w:author="MarkoD" w:date="2016-01-20T14:10:00Z">
          <w:pPr>
            <w:jc w:val="both"/>
          </w:pPr>
        </w:pPrChange>
      </w:pPr>
    </w:p>
    <w:p w:rsidR="004137A3" w:rsidRPr="00EF75CB" w:rsidRDefault="004137A3" w:rsidP="00166A30">
      <w:pPr>
        <w:spacing w:line="360" w:lineRule="auto"/>
        <w:jc w:val="both"/>
        <w:pPrChange w:id="281" w:author="MarkoD" w:date="2016-01-20T14:10:00Z">
          <w:pPr>
            <w:jc w:val="both"/>
          </w:pPr>
        </w:pPrChange>
      </w:pPr>
    </w:p>
    <w:p w:rsidR="004137A3" w:rsidRPr="00EF75CB" w:rsidRDefault="004137A3" w:rsidP="00166A30">
      <w:pPr>
        <w:pBdr>
          <w:top w:val="single" w:sz="4" w:space="1" w:color="auto"/>
          <w:left w:val="single" w:sz="4" w:space="4" w:color="auto"/>
          <w:bottom w:val="single" w:sz="4" w:space="1" w:color="auto"/>
          <w:right w:val="single" w:sz="4" w:space="4" w:color="auto"/>
        </w:pBdr>
        <w:spacing w:line="360" w:lineRule="auto"/>
        <w:jc w:val="both"/>
        <w:pPrChange w:id="282" w:author="MarkoD" w:date="2016-01-20T14:10:00Z">
          <w:pPr>
            <w:jc w:val="both"/>
          </w:pPr>
        </w:pPrChange>
      </w:pPr>
      <w:del w:id="283" w:author="MarkoD" w:date="2016-01-20T14:09:00Z">
        <w:r w:rsidRPr="00C8301B" w:rsidDel="00166A30">
          <w:rPr>
            <w:noProof/>
            <w:lang w:eastAsia="sl-SI"/>
          </w:rPr>
          <w:drawing>
            <wp:anchor distT="0" distB="0" distL="114300" distR="114300" simplePos="0" relativeHeight="251661312" behindDoc="1" locked="0" layoutInCell="1" allowOverlap="1" wp14:anchorId="473C9DF8" wp14:editId="7B851DF0">
              <wp:simplePos x="0" y="0"/>
              <wp:positionH relativeFrom="column">
                <wp:posOffset>-4445</wp:posOffset>
              </wp:positionH>
              <wp:positionV relativeFrom="paragraph">
                <wp:posOffset>671830</wp:posOffset>
              </wp:positionV>
              <wp:extent cx="2950845" cy="2028190"/>
              <wp:effectExtent l="19050" t="19050" r="20955" b="10160"/>
              <wp:wrapTight wrapText="bothSides">
                <wp:wrapPolygon edited="0">
                  <wp:start x="-139" y="-203"/>
                  <wp:lineTo x="-139" y="21505"/>
                  <wp:lineTo x="21614" y="21505"/>
                  <wp:lineTo x="21614" y="-203"/>
                  <wp:lineTo x="-139" y="-20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rotWithShape="1">
                      <a:blip r:embed="rId10">
                        <a:extLst>
                          <a:ext uri="{28A0092B-C50C-407E-A947-70E740481C1C}">
                            <a14:useLocalDpi xmlns:a14="http://schemas.microsoft.com/office/drawing/2010/main" val="0"/>
                          </a:ext>
                        </a:extLst>
                      </a:blip>
                      <a:srcRect l="3127"/>
                      <a:stretch/>
                    </pic:blipFill>
                    <pic:spPr bwMode="auto">
                      <a:xfrm>
                        <a:off x="0" y="0"/>
                        <a:ext cx="2950845" cy="20281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01B" w:rsidDel="00166A30">
          <w:rPr>
            <w:noProof/>
            <w:lang w:eastAsia="sl-SI"/>
          </w:rPr>
          <w:drawing>
            <wp:inline distT="0" distB="0" distL="0" distR="0" wp14:anchorId="3CDA8124" wp14:editId="25990CC9">
              <wp:extent cx="2474155" cy="2686050"/>
              <wp:effectExtent l="19050" t="19050" r="2159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320"/>
                      <a:stretch/>
                    </pic:blipFill>
                    <pic:spPr bwMode="auto">
                      <a:xfrm>
                        <a:off x="0" y="0"/>
                        <a:ext cx="2479571" cy="269193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del>
    </w:p>
    <w:p w:rsidR="004137A3" w:rsidRPr="00EF75CB" w:rsidRDefault="004137A3" w:rsidP="00166A30">
      <w:pPr>
        <w:pBdr>
          <w:top w:val="single" w:sz="4" w:space="1" w:color="auto"/>
          <w:left w:val="single" w:sz="4" w:space="4" w:color="auto"/>
          <w:bottom w:val="single" w:sz="4" w:space="1" w:color="auto"/>
          <w:right w:val="single" w:sz="4" w:space="4" w:color="auto"/>
        </w:pBdr>
        <w:spacing w:line="360" w:lineRule="auto"/>
        <w:jc w:val="both"/>
        <w:pPrChange w:id="284" w:author="MarkoD" w:date="2016-01-20T14:10:00Z">
          <w:pPr>
            <w:jc w:val="both"/>
          </w:pPr>
        </w:pPrChange>
      </w:pPr>
      <w:r w:rsidRPr="00EF75CB">
        <w:rPr>
          <w:b/>
          <w:rPrChange w:id="285" w:author="MarkoD" w:date="2016-01-18T14:03:00Z">
            <w:rPr/>
          </w:rPrChange>
        </w:rPr>
        <w:t xml:space="preserve">Slika </w:t>
      </w:r>
      <w:ins w:id="286" w:author="MarkoD" w:date="2016-01-19T15:13:00Z">
        <w:r w:rsidR="00915A03">
          <w:rPr>
            <w:b/>
          </w:rPr>
          <w:t>4</w:t>
        </w:r>
      </w:ins>
      <w:ins w:id="287" w:author="Marina" w:date="2016-01-15T09:42:00Z">
        <w:del w:id="288" w:author="MarkoD" w:date="2016-01-19T15:13:00Z">
          <w:r w:rsidR="006D4C04" w:rsidRPr="00EF75CB" w:rsidDel="00915A03">
            <w:rPr>
              <w:b/>
              <w:rPrChange w:id="289" w:author="MarkoD" w:date="2016-01-18T14:03:00Z">
                <w:rPr/>
              </w:rPrChange>
            </w:rPr>
            <w:delText>3</w:delText>
          </w:r>
        </w:del>
      </w:ins>
      <w:del w:id="290" w:author="Marina" w:date="2016-01-15T09:42:00Z">
        <w:r w:rsidRPr="00EF75CB" w:rsidDel="006D4C04">
          <w:delText>2</w:delText>
        </w:r>
      </w:del>
      <w:r w:rsidRPr="00EF75CB">
        <w:t xml:space="preserve">: Dijaki </w:t>
      </w:r>
      <w:del w:id="291" w:author="MarkoD" w:date="2016-01-19T17:08:00Z">
        <w:r w:rsidRPr="00EF75CB" w:rsidDel="00C8301B">
          <w:delText xml:space="preserve">pri pripravi </w:delText>
        </w:r>
      </w:del>
      <w:ins w:id="292" w:author="MarkoD" w:date="2016-01-19T17:08:00Z">
        <w:r w:rsidR="00C8301B" w:rsidRPr="00EF75CB">
          <w:t>pri delu v preprosti anaerobni komori (</w:t>
        </w:r>
        <w:r w:rsidR="00C8301B">
          <w:t>levo</w:t>
        </w:r>
        <w:r w:rsidR="00C8301B" w:rsidRPr="00EF75CB">
          <w:t>)</w:t>
        </w:r>
        <w:r w:rsidR="00C8301B">
          <w:t xml:space="preserve"> in pri pripravi reakcijske mešanice za PCR</w:t>
        </w:r>
      </w:ins>
      <w:del w:id="293" w:author="MarkoD" w:date="2016-01-19T17:08:00Z">
        <w:r w:rsidRPr="00EF75CB" w:rsidDel="00C8301B">
          <w:delText>genskih konstruktov</w:delText>
        </w:r>
      </w:del>
      <w:r w:rsidRPr="00EF75CB">
        <w:t xml:space="preserve"> (</w:t>
      </w:r>
      <w:ins w:id="294" w:author="MarkoD" w:date="2016-01-19T17:08:00Z">
        <w:r w:rsidR="00C8301B">
          <w:t>desno</w:t>
        </w:r>
      </w:ins>
      <w:del w:id="295" w:author="MarkoD" w:date="2016-01-19T17:08:00Z">
        <w:r w:rsidRPr="00EF75CB" w:rsidDel="00C8301B">
          <w:delText>levo</w:delText>
        </w:r>
      </w:del>
      <w:r w:rsidRPr="00EF75CB">
        <w:t>)</w:t>
      </w:r>
      <w:del w:id="296" w:author="MarkoD" w:date="2016-01-19T17:08:00Z">
        <w:r w:rsidRPr="00EF75CB" w:rsidDel="00C8301B">
          <w:delText xml:space="preserve"> in pri delu v preprosti anaerobni komori (desno)</w:delText>
        </w:r>
      </w:del>
      <w:r w:rsidRPr="00EF75CB">
        <w:t>.</w:t>
      </w:r>
    </w:p>
    <w:p w:rsidR="004137A3" w:rsidRPr="00EF75CB" w:rsidDel="00D05C1E" w:rsidRDefault="004137A3" w:rsidP="00166A30">
      <w:pPr>
        <w:spacing w:line="360" w:lineRule="auto"/>
        <w:rPr>
          <w:del w:id="297" w:author="Marina" w:date="2016-01-15T09:42:00Z"/>
        </w:rPr>
        <w:pPrChange w:id="298" w:author="MarkoD" w:date="2016-01-20T14:10:00Z">
          <w:pPr/>
        </w:pPrChange>
      </w:pPr>
    </w:p>
    <w:p w:rsidR="00D05C1E" w:rsidRPr="00EF75CB" w:rsidRDefault="00D05C1E" w:rsidP="00166A30">
      <w:pPr>
        <w:spacing w:line="360" w:lineRule="auto"/>
        <w:rPr>
          <w:ins w:id="299" w:author="MarkoD" w:date="2016-01-18T10:22:00Z"/>
          <w:b/>
        </w:rPr>
        <w:pPrChange w:id="300" w:author="MarkoD" w:date="2016-01-20T14:10:00Z">
          <w:pPr/>
        </w:pPrChange>
      </w:pPr>
    </w:p>
    <w:p w:rsidR="00D05C1E" w:rsidRPr="00EF75CB" w:rsidRDefault="00D05C1E" w:rsidP="00166A30">
      <w:pPr>
        <w:spacing w:line="360" w:lineRule="auto"/>
        <w:rPr>
          <w:ins w:id="301" w:author="MarkoD" w:date="2016-01-18T10:22:00Z"/>
        </w:rPr>
        <w:pPrChange w:id="302" w:author="MarkoD" w:date="2016-01-20T14:10:00Z">
          <w:pPr/>
        </w:pPrChange>
      </w:pPr>
      <w:ins w:id="303" w:author="MarkoD" w:date="2016-01-18T10:22:00Z">
        <w:r w:rsidRPr="00EF75CB">
          <w:rPr>
            <w:b/>
          </w:rPr>
          <w:t>Doseženi eksperimentalni rezultati</w:t>
        </w:r>
      </w:ins>
    </w:p>
    <w:p w:rsidR="00B42D97" w:rsidRPr="00EF75CB" w:rsidDel="006D4C04" w:rsidRDefault="00B42D97" w:rsidP="00166A30">
      <w:pPr>
        <w:spacing w:line="360" w:lineRule="auto"/>
        <w:rPr>
          <w:del w:id="304" w:author="Marina" w:date="2016-01-15T09:42:00Z"/>
        </w:rPr>
        <w:pPrChange w:id="305" w:author="MarkoD" w:date="2016-01-20T14:10:00Z">
          <w:pPr/>
        </w:pPrChange>
      </w:pPr>
    </w:p>
    <w:p w:rsidR="007B5D25" w:rsidRPr="00EF75CB" w:rsidDel="00D05C1E" w:rsidRDefault="007B5D25" w:rsidP="00166A30">
      <w:pPr>
        <w:spacing w:line="360" w:lineRule="auto"/>
        <w:rPr>
          <w:del w:id="306" w:author="MarkoD" w:date="2016-01-18T10:22:00Z"/>
        </w:rPr>
        <w:pPrChange w:id="307" w:author="MarkoD" w:date="2016-01-20T14:10:00Z">
          <w:pPr/>
        </w:pPrChange>
      </w:pPr>
      <w:del w:id="308" w:author="MarkoD" w:date="2016-01-18T10:22:00Z">
        <w:r w:rsidRPr="00EF75CB" w:rsidDel="00D05C1E">
          <w:rPr>
            <w:b/>
            <w:highlight w:val="yellow"/>
          </w:rPr>
          <w:delText>Doseženi eksperimentalni rezultati</w:delText>
        </w:r>
        <w:r w:rsidRPr="00EF75CB" w:rsidDel="00D05C1E">
          <w:rPr>
            <w:highlight w:val="yellow"/>
          </w:rPr>
          <w:delText xml:space="preserve"> (MK in GO)</w:delText>
        </w:r>
      </w:del>
    </w:p>
    <w:p w:rsidR="00E075EF" w:rsidRPr="00EF75CB" w:rsidRDefault="006C5BDB" w:rsidP="00166A30">
      <w:pPr>
        <w:spacing w:line="360" w:lineRule="auto"/>
        <w:jc w:val="both"/>
        <w:rPr>
          <w:ins w:id="309" w:author="Gasan Osojnik" w:date="2016-01-13T12:19:00Z"/>
          <w:highlight w:val="yellow"/>
          <w:rPrChange w:id="310" w:author="MarkoD" w:date="2016-01-18T14:03:00Z">
            <w:rPr>
              <w:ins w:id="311" w:author="Gasan Osojnik" w:date="2016-01-13T12:19:00Z"/>
            </w:rPr>
          </w:rPrChange>
        </w:rPr>
        <w:pPrChange w:id="312" w:author="MarkoD" w:date="2016-01-20T14:10:00Z">
          <w:pPr>
            <w:spacing w:before="100" w:beforeAutospacing="1" w:after="100" w:afterAutospacing="1" w:line="240" w:lineRule="auto"/>
          </w:pPr>
        </w:pPrChange>
      </w:pPr>
      <w:ins w:id="313" w:author="Gasan Osojnik" w:date="2016-01-13T11:19:00Z">
        <w:r w:rsidRPr="00EF75CB">
          <w:rPr>
            <w:rPrChange w:id="314" w:author="MarkoD" w:date="2016-01-18T14:03:00Z">
              <w:rPr>
                <w:rFonts w:ascii="Times New Roman" w:eastAsia="Times New Roman" w:hAnsi="Times New Roman" w:cs="Times New Roman"/>
                <w:sz w:val="24"/>
                <w:szCs w:val="24"/>
                <w:lang w:eastAsia="sl-SI"/>
              </w:rPr>
            </w:rPrChange>
          </w:rPr>
          <w:t>Usmerjeno proizvodnjo butanojske kisline smo preučevali s pomočjo a</w:t>
        </w:r>
      </w:ins>
      <w:ins w:id="315" w:author="Gasan Osojnik" w:date="2016-01-13T11:16:00Z">
        <w:r w:rsidRPr="00EF75CB">
          <w:rPr>
            <w:rPrChange w:id="316" w:author="MarkoD" w:date="2016-01-18T14:03:00Z">
              <w:rPr>
                <w:rFonts w:ascii="Times New Roman" w:eastAsia="Times New Roman" w:hAnsi="Times New Roman" w:cs="Times New Roman"/>
                <w:sz w:val="24"/>
                <w:szCs w:val="24"/>
                <w:lang w:eastAsia="sl-SI"/>
              </w:rPr>
            </w:rPrChange>
          </w:rPr>
          <w:t>naerobn</w:t>
        </w:r>
      </w:ins>
      <w:ins w:id="317" w:author="Gasan Osojnik" w:date="2016-01-13T11:19:00Z">
        <w:r w:rsidRPr="00EF75CB">
          <w:rPr>
            <w:rPrChange w:id="318" w:author="MarkoD" w:date="2016-01-18T14:03:00Z">
              <w:rPr>
                <w:rFonts w:ascii="Times New Roman" w:eastAsia="Times New Roman" w:hAnsi="Times New Roman" w:cs="Times New Roman"/>
                <w:sz w:val="24"/>
                <w:szCs w:val="24"/>
                <w:lang w:eastAsia="sl-SI"/>
              </w:rPr>
            </w:rPrChange>
          </w:rPr>
          <w:t>e</w:t>
        </w:r>
      </w:ins>
      <w:ins w:id="319" w:author="Gasan Osojnik" w:date="2016-01-13T11:16:00Z">
        <w:r w:rsidRPr="00EF75CB">
          <w:rPr>
            <w:rPrChange w:id="320" w:author="MarkoD" w:date="2016-01-18T14:03:00Z">
              <w:rPr>
                <w:rFonts w:ascii="Times New Roman" w:eastAsia="Times New Roman" w:hAnsi="Times New Roman" w:cs="Times New Roman"/>
                <w:sz w:val="24"/>
                <w:szCs w:val="24"/>
                <w:lang w:eastAsia="sl-SI"/>
              </w:rPr>
            </w:rPrChange>
          </w:rPr>
          <w:t xml:space="preserve"> mikrobn</w:t>
        </w:r>
      </w:ins>
      <w:ins w:id="321" w:author="Gasan Osojnik" w:date="2016-01-13T11:19:00Z">
        <w:r w:rsidRPr="00EF75CB">
          <w:rPr>
            <w:rPrChange w:id="322" w:author="MarkoD" w:date="2016-01-18T14:03:00Z">
              <w:rPr>
                <w:rFonts w:ascii="Times New Roman" w:eastAsia="Times New Roman" w:hAnsi="Times New Roman" w:cs="Times New Roman"/>
                <w:sz w:val="24"/>
                <w:szCs w:val="24"/>
                <w:lang w:eastAsia="sl-SI"/>
              </w:rPr>
            </w:rPrChange>
          </w:rPr>
          <w:t>e</w:t>
        </w:r>
      </w:ins>
      <w:ins w:id="323" w:author="Gasan Osojnik" w:date="2016-01-13T11:16:00Z">
        <w:r w:rsidRPr="00EF75CB">
          <w:rPr>
            <w:rPrChange w:id="324" w:author="MarkoD" w:date="2016-01-18T14:03:00Z">
              <w:rPr>
                <w:rFonts w:ascii="Times New Roman" w:eastAsia="Times New Roman" w:hAnsi="Times New Roman" w:cs="Times New Roman"/>
                <w:sz w:val="24"/>
                <w:szCs w:val="24"/>
                <w:lang w:eastAsia="sl-SI"/>
              </w:rPr>
            </w:rPrChange>
          </w:rPr>
          <w:t xml:space="preserve"> združb</w:t>
        </w:r>
      </w:ins>
      <w:ins w:id="325" w:author="Gasan Osojnik" w:date="2016-01-13T11:19:00Z">
        <w:r w:rsidRPr="00EF75CB">
          <w:rPr>
            <w:rPrChange w:id="326" w:author="MarkoD" w:date="2016-01-18T14:03:00Z">
              <w:rPr>
                <w:rFonts w:ascii="Times New Roman" w:eastAsia="Times New Roman" w:hAnsi="Times New Roman" w:cs="Times New Roman"/>
                <w:sz w:val="24"/>
                <w:szCs w:val="24"/>
                <w:lang w:eastAsia="sl-SI"/>
              </w:rPr>
            </w:rPrChange>
          </w:rPr>
          <w:t xml:space="preserve">e, ki smo jo </w:t>
        </w:r>
      </w:ins>
      <w:ins w:id="327" w:author="Gasan Osojnik" w:date="2016-01-13T11:21:00Z">
        <w:r w:rsidRPr="00EF75CB">
          <w:rPr>
            <w:rPrChange w:id="328" w:author="MarkoD" w:date="2016-01-18T14:03:00Z">
              <w:rPr>
                <w:rFonts w:ascii="Times New Roman" w:eastAsia="Times New Roman" w:hAnsi="Times New Roman" w:cs="Times New Roman"/>
                <w:sz w:val="24"/>
                <w:szCs w:val="24"/>
                <w:lang w:eastAsia="sl-SI"/>
              </w:rPr>
            </w:rPrChange>
          </w:rPr>
          <w:t>odvzeli iz bioreaktorjev za</w:t>
        </w:r>
      </w:ins>
      <w:ins w:id="329" w:author="Gasan Osojnik" w:date="2016-01-13T11:20:00Z">
        <w:r w:rsidRPr="00EF75CB">
          <w:rPr>
            <w:rPrChange w:id="330" w:author="MarkoD" w:date="2016-01-18T14:03:00Z">
              <w:rPr>
                <w:rFonts w:ascii="Times New Roman" w:eastAsia="Times New Roman" w:hAnsi="Times New Roman" w:cs="Times New Roman"/>
                <w:sz w:val="24"/>
                <w:szCs w:val="24"/>
                <w:lang w:eastAsia="sl-SI"/>
              </w:rPr>
            </w:rPrChange>
          </w:rPr>
          <w:t xml:space="preserve"> </w:t>
        </w:r>
      </w:ins>
      <w:ins w:id="331" w:author="Gasan Osojnik" w:date="2016-01-13T11:17:00Z">
        <w:r w:rsidRPr="00EF75CB">
          <w:rPr>
            <w:rPrChange w:id="332" w:author="MarkoD" w:date="2016-01-18T14:03:00Z">
              <w:rPr>
                <w:rFonts w:ascii="Times New Roman" w:eastAsia="Times New Roman" w:hAnsi="Times New Roman" w:cs="Times New Roman"/>
                <w:sz w:val="24"/>
                <w:szCs w:val="24"/>
                <w:lang w:eastAsia="sl-SI"/>
              </w:rPr>
            </w:rPrChange>
          </w:rPr>
          <w:t>anaerobn</w:t>
        </w:r>
      </w:ins>
      <w:ins w:id="333" w:author="Gasan Osojnik" w:date="2016-01-13T11:21:00Z">
        <w:r w:rsidRPr="00EF75CB">
          <w:rPr>
            <w:rPrChange w:id="334" w:author="MarkoD" w:date="2016-01-18T14:03:00Z">
              <w:rPr>
                <w:rFonts w:ascii="Times New Roman" w:eastAsia="Times New Roman" w:hAnsi="Times New Roman" w:cs="Times New Roman"/>
                <w:sz w:val="24"/>
                <w:szCs w:val="24"/>
                <w:lang w:eastAsia="sl-SI"/>
              </w:rPr>
            </w:rPrChange>
          </w:rPr>
          <w:t>o</w:t>
        </w:r>
      </w:ins>
      <w:ins w:id="335" w:author="Gasan Osojnik" w:date="2016-01-13T11:17:00Z">
        <w:r w:rsidRPr="00EF75CB">
          <w:rPr>
            <w:rPrChange w:id="336" w:author="MarkoD" w:date="2016-01-18T14:03:00Z">
              <w:rPr>
                <w:rFonts w:ascii="Times New Roman" w:eastAsia="Times New Roman" w:hAnsi="Times New Roman" w:cs="Times New Roman"/>
                <w:sz w:val="24"/>
                <w:szCs w:val="24"/>
                <w:lang w:eastAsia="sl-SI"/>
              </w:rPr>
            </w:rPrChange>
          </w:rPr>
          <w:t xml:space="preserve"> stabilizacij</w:t>
        </w:r>
      </w:ins>
      <w:ins w:id="337" w:author="Gasan Osojnik" w:date="2016-01-13T11:21:00Z">
        <w:r w:rsidRPr="00EF75CB">
          <w:rPr>
            <w:rPrChange w:id="338" w:author="MarkoD" w:date="2016-01-18T14:03:00Z">
              <w:rPr>
                <w:rFonts w:ascii="Times New Roman" w:eastAsia="Times New Roman" w:hAnsi="Times New Roman" w:cs="Times New Roman"/>
                <w:sz w:val="24"/>
                <w:szCs w:val="24"/>
                <w:lang w:eastAsia="sl-SI"/>
              </w:rPr>
            </w:rPrChange>
          </w:rPr>
          <w:t>o</w:t>
        </w:r>
      </w:ins>
      <w:ins w:id="339" w:author="Gasan Osojnik" w:date="2016-01-13T11:18:00Z">
        <w:r w:rsidRPr="00EF75CB">
          <w:rPr>
            <w:rPrChange w:id="340" w:author="MarkoD" w:date="2016-01-18T14:03:00Z">
              <w:rPr>
                <w:rFonts w:ascii="Times New Roman" w:eastAsia="Times New Roman" w:hAnsi="Times New Roman" w:cs="Times New Roman"/>
                <w:sz w:val="24"/>
                <w:szCs w:val="24"/>
                <w:lang w:eastAsia="sl-SI"/>
              </w:rPr>
            </w:rPrChange>
          </w:rPr>
          <w:t xml:space="preserve"> odvečnega aktivnega blata</w:t>
        </w:r>
      </w:ins>
      <w:ins w:id="341" w:author="Gasan Osojnik" w:date="2016-01-13T11:21:00Z">
        <w:r w:rsidRPr="00EF75CB">
          <w:rPr>
            <w:rPrChange w:id="342" w:author="MarkoD" w:date="2016-01-18T14:03:00Z">
              <w:rPr>
                <w:rFonts w:ascii="Times New Roman" w:eastAsia="Times New Roman" w:hAnsi="Times New Roman" w:cs="Times New Roman"/>
                <w:sz w:val="24"/>
                <w:szCs w:val="24"/>
                <w:lang w:eastAsia="sl-SI"/>
              </w:rPr>
            </w:rPrChange>
          </w:rPr>
          <w:t>, ki obratujejo v sklopu komunalne čistilne napr</w:t>
        </w:r>
      </w:ins>
      <w:ins w:id="343" w:author="Gasan Osojnik" w:date="2016-01-13T11:22:00Z">
        <w:r w:rsidRPr="00EF75CB">
          <w:rPr>
            <w:rPrChange w:id="344" w:author="MarkoD" w:date="2016-01-18T14:03:00Z">
              <w:rPr>
                <w:rFonts w:ascii="Times New Roman" w:eastAsia="Times New Roman" w:hAnsi="Times New Roman" w:cs="Times New Roman"/>
                <w:sz w:val="24"/>
                <w:szCs w:val="24"/>
                <w:lang w:eastAsia="sl-SI"/>
              </w:rPr>
            </w:rPrChange>
          </w:rPr>
          <w:t>a</w:t>
        </w:r>
      </w:ins>
      <w:ins w:id="345" w:author="Gasan Osojnik" w:date="2016-01-13T11:21:00Z">
        <w:r w:rsidRPr="00EF75CB">
          <w:rPr>
            <w:rPrChange w:id="346" w:author="MarkoD" w:date="2016-01-18T14:03:00Z">
              <w:rPr>
                <w:rFonts w:ascii="Times New Roman" w:eastAsia="Times New Roman" w:hAnsi="Times New Roman" w:cs="Times New Roman"/>
                <w:sz w:val="24"/>
                <w:szCs w:val="24"/>
                <w:lang w:eastAsia="sl-SI"/>
              </w:rPr>
            </w:rPrChange>
          </w:rPr>
          <w:t>ve.</w:t>
        </w:r>
      </w:ins>
      <w:ins w:id="347" w:author="Gasan Osojnik" w:date="2016-01-13T11:22:00Z">
        <w:r w:rsidRPr="00EF75CB">
          <w:rPr>
            <w:rPrChange w:id="348" w:author="MarkoD" w:date="2016-01-18T14:03:00Z">
              <w:rPr>
                <w:rFonts w:ascii="Times New Roman" w:eastAsia="Times New Roman" w:hAnsi="Times New Roman" w:cs="Times New Roman"/>
                <w:sz w:val="24"/>
                <w:szCs w:val="24"/>
                <w:lang w:eastAsia="sl-SI"/>
              </w:rPr>
            </w:rPrChange>
          </w:rPr>
          <w:t xml:space="preserve"> Združbo smo stabilizirali (</w:t>
        </w:r>
      </w:ins>
      <w:ins w:id="349" w:author="Gasan Osojnik" w:date="2016-01-13T11:23:00Z">
        <w:r w:rsidRPr="00EF75CB">
          <w:rPr>
            <w:rPrChange w:id="350" w:author="MarkoD" w:date="2016-01-18T14:03:00Z">
              <w:rPr>
                <w:rFonts w:ascii="Times New Roman" w:eastAsia="Times New Roman" w:hAnsi="Times New Roman" w:cs="Times New Roman"/>
                <w:sz w:val="24"/>
                <w:szCs w:val="24"/>
                <w:lang w:eastAsia="sl-SI"/>
              </w:rPr>
            </w:rPrChange>
          </w:rPr>
          <w:t xml:space="preserve">pri </w:t>
        </w:r>
      </w:ins>
      <w:ins w:id="351" w:author="Gasan Osojnik" w:date="2016-01-13T11:22:00Z">
        <w:r w:rsidRPr="00EF75CB">
          <w:rPr>
            <w:rPrChange w:id="352" w:author="MarkoD" w:date="2016-01-18T14:03:00Z">
              <w:rPr>
                <w:rFonts w:ascii="Times New Roman" w:eastAsia="Times New Roman" w:hAnsi="Times New Roman" w:cs="Times New Roman"/>
                <w:sz w:val="24"/>
                <w:szCs w:val="24"/>
                <w:lang w:eastAsia="sl-SI"/>
              </w:rPr>
            </w:rPrChange>
          </w:rPr>
          <w:t>4</w:t>
        </w:r>
      </w:ins>
      <w:ins w:id="353" w:author="Gasan Osojnik" w:date="2016-01-13T11:23:00Z">
        <w:r w:rsidRPr="00EF75CB">
          <w:rPr>
            <w:rPrChange w:id="354" w:author="MarkoD" w:date="2016-01-18T14:03:00Z">
              <w:rPr>
                <w:rFonts w:ascii="Times New Roman" w:eastAsia="Times New Roman" w:hAnsi="Times New Roman" w:cs="Times New Roman"/>
                <w:sz w:val="24"/>
                <w:szCs w:val="24"/>
                <w:lang w:eastAsia="sl-SI"/>
              </w:rPr>
            </w:rPrChange>
          </w:rPr>
          <w:t xml:space="preserve"> °C do uporabe)</w:t>
        </w:r>
      </w:ins>
      <w:ins w:id="355" w:author="Gasan Osojnik" w:date="2016-01-13T11:22:00Z">
        <w:r w:rsidRPr="00EF75CB">
          <w:rPr>
            <w:rPrChange w:id="356" w:author="MarkoD" w:date="2016-01-18T14:03:00Z">
              <w:rPr>
                <w:rFonts w:ascii="Times New Roman" w:eastAsia="Times New Roman" w:hAnsi="Times New Roman" w:cs="Times New Roman"/>
                <w:sz w:val="24"/>
                <w:szCs w:val="24"/>
                <w:lang w:eastAsia="sl-SI"/>
              </w:rPr>
            </w:rPrChange>
          </w:rPr>
          <w:t xml:space="preserve"> in termostatirali</w:t>
        </w:r>
      </w:ins>
      <w:ins w:id="357" w:author="Gasan Osojnik" w:date="2016-01-13T11:23:00Z">
        <w:r w:rsidRPr="00EF75CB">
          <w:rPr>
            <w:rPrChange w:id="358" w:author="MarkoD" w:date="2016-01-18T14:03:00Z">
              <w:rPr>
                <w:rFonts w:ascii="Times New Roman" w:eastAsia="Times New Roman" w:hAnsi="Times New Roman" w:cs="Times New Roman"/>
                <w:sz w:val="24"/>
                <w:szCs w:val="24"/>
                <w:lang w:eastAsia="sl-SI"/>
              </w:rPr>
            </w:rPrChange>
          </w:rPr>
          <w:t xml:space="preserve"> (pri 3</w:t>
        </w:r>
      </w:ins>
      <w:ins w:id="359" w:author="Gasan Osojnik" w:date="2016-01-13T11:33:00Z">
        <w:r w:rsidR="00DB28DF" w:rsidRPr="00EF75CB">
          <w:rPr>
            <w:rPrChange w:id="360" w:author="MarkoD" w:date="2016-01-18T14:03:00Z">
              <w:rPr>
                <w:rFonts w:ascii="Times New Roman" w:eastAsia="Times New Roman" w:hAnsi="Times New Roman" w:cs="Times New Roman"/>
                <w:sz w:val="24"/>
                <w:szCs w:val="24"/>
                <w:lang w:eastAsia="sl-SI"/>
              </w:rPr>
            </w:rPrChange>
          </w:rPr>
          <w:t>7</w:t>
        </w:r>
      </w:ins>
      <w:ins w:id="361" w:author="Gasan Osojnik" w:date="2016-01-13T11:23:00Z">
        <w:r w:rsidRPr="00EF75CB">
          <w:rPr>
            <w:rPrChange w:id="362" w:author="MarkoD" w:date="2016-01-18T14:03:00Z">
              <w:rPr>
                <w:rFonts w:ascii="Times New Roman" w:eastAsia="Times New Roman" w:hAnsi="Times New Roman" w:cs="Times New Roman"/>
                <w:sz w:val="24"/>
                <w:szCs w:val="24"/>
                <w:lang w:eastAsia="sl-SI"/>
              </w:rPr>
            </w:rPrChange>
          </w:rPr>
          <w:t xml:space="preserve"> °C</w:t>
        </w:r>
      </w:ins>
      <w:ins w:id="363" w:author="Gasan Osojnik" w:date="2016-01-13T11:24:00Z">
        <w:r w:rsidRPr="00EF75CB">
          <w:rPr>
            <w:rPrChange w:id="364" w:author="MarkoD" w:date="2016-01-18T14:03:00Z">
              <w:rPr>
                <w:rFonts w:ascii="Times New Roman" w:eastAsia="Times New Roman" w:hAnsi="Times New Roman" w:cs="Times New Roman"/>
                <w:sz w:val="24"/>
                <w:szCs w:val="24"/>
                <w:lang w:eastAsia="sl-SI"/>
              </w:rPr>
            </w:rPrChange>
          </w:rPr>
          <w:t>,</w:t>
        </w:r>
      </w:ins>
      <w:ins w:id="365" w:author="Gasan Osojnik" w:date="2016-01-13T11:23:00Z">
        <w:r w:rsidRPr="00EF75CB">
          <w:rPr>
            <w:rPrChange w:id="366" w:author="MarkoD" w:date="2016-01-18T14:03:00Z">
              <w:rPr>
                <w:rFonts w:ascii="Times New Roman" w:eastAsia="Times New Roman" w:hAnsi="Times New Roman" w:cs="Times New Roman"/>
                <w:sz w:val="24"/>
                <w:szCs w:val="24"/>
                <w:lang w:eastAsia="sl-SI"/>
              </w:rPr>
            </w:rPrChange>
          </w:rPr>
          <w:t xml:space="preserve"> </w:t>
        </w:r>
      </w:ins>
      <w:ins w:id="367" w:author="MarkoD" w:date="2016-01-19T17:09:00Z">
        <w:r w:rsidR="00C8301B">
          <w:t>pribl.</w:t>
        </w:r>
      </w:ins>
      <w:ins w:id="368" w:author="Gasan Osojnik" w:date="2016-01-13T11:23:00Z">
        <w:del w:id="369" w:author="MarkoD" w:date="2016-01-19T17:09:00Z">
          <w:r w:rsidRPr="00EF75CB" w:rsidDel="00C8301B">
            <w:rPr>
              <w:rPrChange w:id="370" w:author="MarkoD" w:date="2016-01-18T14:03:00Z">
                <w:rPr>
                  <w:rFonts w:ascii="Times New Roman" w:eastAsia="Times New Roman" w:hAnsi="Times New Roman" w:cs="Times New Roman"/>
                  <w:sz w:val="24"/>
                  <w:szCs w:val="24"/>
                  <w:lang w:eastAsia="sl-SI"/>
                </w:rPr>
              </w:rPrChange>
            </w:rPr>
            <w:delText>cca.</w:delText>
          </w:r>
        </w:del>
        <w:r w:rsidRPr="00EF75CB">
          <w:rPr>
            <w:rPrChange w:id="371" w:author="MarkoD" w:date="2016-01-18T14:03:00Z">
              <w:rPr>
                <w:rFonts w:ascii="Times New Roman" w:eastAsia="Times New Roman" w:hAnsi="Times New Roman" w:cs="Times New Roman"/>
                <w:sz w:val="24"/>
                <w:szCs w:val="24"/>
                <w:lang w:eastAsia="sl-SI"/>
              </w:rPr>
            </w:rPrChange>
          </w:rPr>
          <w:t xml:space="preserve"> </w:t>
        </w:r>
      </w:ins>
      <w:ins w:id="372" w:author="Gasan Osojnik" w:date="2016-01-13T11:24:00Z">
        <w:r w:rsidRPr="00EF75CB">
          <w:rPr>
            <w:rPrChange w:id="373" w:author="MarkoD" w:date="2016-01-18T14:03:00Z">
              <w:rPr>
                <w:rFonts w:ascii="Times New Roman" w:eastAsia="Times New Roman" w:hAnsi="Times New Roman" w:cs="Times New Roman"/>
                <w:sz w:val="24"/>
                <w:szCs w:val="24"/>
                <w:lang w:eastAsia="sl-SI"/>
              </w:rPr>
            </w:rPrChange>
          </w:rPr>
          <w:t>2 dni</w:t>
        </w:r>
      </w:ins>
      <w:ins w:id="374" w:author="Gasan Osojnik" w:date="2016-01-13T11:23:00Z">
        <w:r w:rsidRPr="00EF75CB">
          <w:rPr>
            <w:rPrChange w:id="375" w:author="MarkoD" w:date="2016-01-18T14:03:00Z">
              <w:rPr>
                <w:rFonts w:ascii="Times New Roman" w:eastAsia="Times New Roman" w:hAnsi="Times New Roman" w:cs="Times New Roman"/>
                <w:sz w:val="24"/>
                <w:szCs w:val="24"/>
                <w:lang w:eastAsia="sl-SI"/>
              </w:rPr>
            </w:rPrChange>
          </w:rPr>
          <w:t>)</w:t>
        </w:r>
      </w:ins>
      <w:ins w:id="376" w:author="Gasan Osojnik" w:date="2016-01-13T11:24:00Z">
        <w:r w:rsidRPr="00EF75CB">
          <w:rPr>
            <w:rPrChange w:id="377" w:author="MarkoD" w:date="2016-01-18T14:03:00Z">
              <w:rPr>
                <w:rFonts w:ascii="Times New Roman" w:eastAsia="Times New Roman" w:hAnsi="Times New Roman" w:cs="Times New Roman"/>
                <w:sz w:val="24"/>
                <w:szCs w:val="24"/>
                <w:lang w:eastAsia="sl-SI"/>
              </w:rPr>
            </w:rPrChange>
          </w:rPr>
          <w:t xml:space="preserve">, nato pa smo jo uporabili za inokulacijo 15-kanalnega </w:t>
        </w:r>
      </w:ins>
      <w:ins w:id="378" w:author="Gasan Osojnik" w:date="2016-01-13T11:35:00Z">
        <w:r w:rsidR="00DB28DF" w:rsidRPr="00EF75CB">
          <w:rPr>
            <w:rPrChange w:id="379" w:author="MarkoD" w:date="2016-01-18T14:03:00Z">
              <w:rPr>
                <w:rFonts w:ascii="Times New Roman" w:eastAsia="Times New Roman" w:hAnsi="Times New Roman" w:cs="Times New Roman"/>
                <w:sz w:val="24"/>
                <w:szCs w:val="24"/>
                <w:lang w:eastAsia="sl-SI"/>
              </w:rPr>
            </w:rPrChange>
          </w:rPr>
          <w:t xml:space="preserve">računalniško nadzorovanega </w:t>
        </w:r>
      </w:ins>
      <w:ins w:id="380" w:author="Gasan Osojnik" w:date="2016-01-13T11:24:00Z">
        <w:r w:rsidRPr="00EF75CB">
          <w:rPr>
            <w:rPrChange w:id="381" w:author="MarkoD" w:date="2016-01-18T14:03:00Z">
              <w:rPr>
                <w:rFonts w:ascii="Times New Roman" w:eastAsia="Times New Roman" w:hAnsi="Times New Roman" w:cs="Times New Roman"/>
                <w:sz w:val="24"/>
                <w:szCs w:val="24"/>
                <w:lang w:eastAsia="sl-SI"/>
              </w:rPr>
            </w:rPrChange>
          </w:rPr>
          <w:t>bioreaktorskega sistema</w:t>
        </w:r>
      </w:ins>
      <w:ins w:id="382" w:author="Gasan Osojnik" w:date="2016-01-13T11:32:00Z">
        <w:r w:rsidR="00DB28DF" w:rsidRPr="00EF75CB">
          <w:rPr>
            <w:rPrChange w:id="383" w:author="MarkoD" w:date="2016-01-18T14:03:00Z">
              <w:rPr>
                <w:rFonts w:ascii="Times New Roman" w:eastAsia="Times New Roman" w:hAnsi="Times New Roman" w:cs="Times New Roman"/>
                <w:sz w:val="24"/>
                <w:szCs w:val="24"/>
                <w:lang w:eastAsia="sl-SI"/>
              </w:rPr>
            </w:rPrChange>
          </w:rPr>
          <w:t xml:space="preserve"> (Ti = 3</w:t>
        </w:r>
      </w:ins>
      <w:ins w:id="384" w:author="Gasan Osojnik" w:date="2016-01-13T11:41:00Z">
        <w:r w:rsidR="00DB28DF" w:rsidRPr="00EF75CB">
          <w:rPr>
            <w:rPrChange w:id="385" w:author="MarkoD" w:date="2016-01-18T14:03:00Z">
              <w:rPr>
                <w:rFonts w:ascii="Times New Roman" w:eastAsia="Times New Roman" w:hAnsi="Times New Roman" w:cs="Times New Roman"/>
                <w:sz w:val="24"/>
                <w:szCs w:val="24"/>
                <w:lang w:eastAsia="sl-SI"/>
              </w:rPr>
            </w:rPrChange>
          </w:rPr>
          <w:t>7</w:t>
        </w:r>
      </w:ins>
      <w:ins w:id="386" w:author="Gasan Osojnik" w:date="2016-01-13T11:32:00Z">
        <w:r w:rsidR="00DB28DF" w:rsidRPr="00EF75CB">
          <w:rPr>
            <w:rPrChange w:id="387" w:author="MarkoD" w:date="2016-01-18T14:03:00Z">
              <w:rPr>
                <w:rFonts w:ascii="Times New Roman" w:eastAsia="Times New Roman" w:hAnsi="Times New Roman" w:cs="Times New Roman"/>
                <w:sz w:val="24"/>
                <w:szCs w:val="24"/>
                <w:lang w:eastAsia="sl-SI"/>
              </w:rPr>
            </w:rPrChange>
          </w:rPr>
          <w:t xml:space="preserve"> °C,</w:t>
        </w:r>
      </w:ins>
      <w:ins w:id="388" w:author="Gasan Osojnik" w:date="2016-01-13T11:33:00Z">
        <w:r w:rsidR="00DB28DF" w:rsidRPr="00EF75CB">
          <w:rPr>
            <w:rPrChange w:id="389" w:author="MarkoD" w:date="2016-01-18T14:03:00Z">
              <w:rPr>
                <w:rFonts w:ascii="Times New Roman" w:eastAsia="Times New Roman" w:hAnsi="Times New Roman" w:cs="Times New Roman"/>
                <w:sz w:val="24"/>
                <w:szCs w:val="24"/>
                <w:lang w:eastAsia="sl-SI"/>
              </w:rPr>
            </w:rPrChange>
          </w:rPr>
          <w:t xml:space="preserve"> pH</w:t>
        </w:r>
      </w:ins>
      <w:ins w:id="390" w:author="Gasan Osojnik" w:date="2016-01-13T11:34:00Z">
        <w:r w:rsidR="00DB28DF" w:rsidRPr="00EF75CB">
          <w:rPr>
            <w:vertAlign w:val="subscript"/>
            <w:rPrChange w:id="391" w:author="MarkoD" w:date="2016-01-18T14:03:00Z">
              <w:rPr>
                <w:rFonts w:ascii="Times New Roman" w:eastAsia="Times New Roman" w:hAnsi="Times New Roman" w:cs="Times New Roman"/>
                <w:sz w:val="24"/>
                <w:szCs w:val="24"/>
                <w:lang w:eastAsia="sl-SI"/>
              </w:rPr>
            </w:rPrChange>
          </w:rPr>
          <w:t>i</w:t>
        </w:r>
      </w:ins>
      <w:ins w:id="392" w:author="Gasan Osojnik" w:date="2016-01-13T11:33:00Z">
        <w:r w:rsidR="00DB28DF" w:rsidRPr="00EF75CB">
          <w:rPr>
            <w:rPrChange w:id="393" w:author="MarkoD" w:date="2016-01-18T14:03:00Z">
              <w:rPr>
                <w:rFonts w:ascii="Times New Roman" w:eastAsia="Times New Roman" w:hAnsi="Times New Roman" w:cs="Times New Roman"/>
                <w:sz w:val="24"/>
                <w:szCs w:val="24"/>
                <w:lang w:eastAsia="sl-SI"/>
              </w:rPr>
            </w:rPrChange>
          </w:rPr>
          <w:t xml:space="preserve"> = </w:t>
        </w:r>
      </w:ins>
      <w:ins w:id="394" w:author="Gasan Osojnik" w:date="2016-01-13T11:47:00Z">
        <w:r w:rsidR="004D2AC9" w:rsidRPr="00EF75CB">
          <w:t>5</w:t>
        </w:r>
        <w:del w:id="395" w:author="MarkoD" w:date="2016-01-18T10:47:00Z">
          <w:r w:rsidR="004D2AC9" w:rsidRPr="00EF75CB" w:rsidDel="006D7D2A">
            <w:delText>.</w:delText>
          </w:r>
        </w:del>
      </w:ins>
      <w:ins w:id="396" w:author="MarkoD" w:date="2016-01-18T10:47:00Z">
        <w:r w:rsidR="006D7D2A" w:rsidRPr="00EF75CB">
          <w:t>,</w:t>
        </w:r>
      </w:ins>
      <w:ins w:id="397" w:author="Gasan Osojnik" w:date="2016-01-13T11:47:00Z">
        <w:r w:rsidR="004D2AC9" w:rsidRPr="00EF75CB">
          <w:t>5–7</w:t>
        </w:r>
        <w:del w:id="398" w:author="MarkoD" w:date="2016-01-18T10:47:00Z">
          <w:r w:rsidR="004D2AC9" w:rsidRPr="00EF75CB" w:rsidDel="006D7D2A">
            <w:delText>.</w:delText>
          </w:r>
        </w:del>
      </w:ins>
      <w:ins w:id="399" w:author="MarkoD" w:date="2016-01-18T10:47:00Z">
        <w:r w:rsidR="006D7D2A" w:rsidRPr="00EF75CB">
          <w:t>,</w:t>
        </w:r>
      </w:ins>
      <w:ins w:id="400" w:author="Gasan Osojnik" w:date="2016-01-13T11:47:00Z">
        <w:r w:rsidR="004D2AC9" w:rsidRPr="00EF75CB">
          <w:t xml:space="preserve">0, </w:t>
        </w:r>
      </w:ins>
      <w:ins w:id="401" w:author="Gasan Osojnik" w:date="2016-01-13T11:32:00Z">
        <w:r w:rsidR="00DB28DF" w:rsidRPr="00EF75CB">
          <w:rPr>
            <w:rPrChange w:id="402" w:author="MarkoD" w:date="2016-01-18T14:03:00Z">
              <w:rPr>
                <w:rFonts w:ascii="Times New Roman" w:eastAsia="Times New Roman" w:hAnsi="Times New Roman" w:cs="Times New Roman"/>
                <w:sz w:val="24"/>
                <w:szCs w:val="24"/>
                <w:lang w:eastAsia="sl-SI"/>
              </w:rPr>
            </w:rPrChange>
          </w:rPr>
          <w:t>v</w:t>
        </w:r>
        <w:r w:rsidR="00DB28DF" w:rsidRPr="00EF75CB">
          <w:rPr>
            <w:vertAlign w:val="subscript"/>
            <w:rPrChange w:id="403" w:author="MarkoD" w:date="2016-01-18T14:03:00Z">
              <w:rPr>
                <w:rFonts w:ascii="Times New Roman" w:eastAsia="Times New Roman" w:hAnsi="Times New Roman" w:cs="Times New Roman"/>
                <w:sz w:val="24"/>
                <w:szCs w:val="24"/>
                <w:lang w:eastAsia="sl-SI"/>
              </w:rPr>
            </w:rPrChange>
          </w:rPr>
          <w:t>m</w:t>
        </w:r>
        <w:r w:rsidR="00DB28DF" w:rsidRPr="00EF75CB">
          <w:rPr>
            <w:rPrChange w:id="404" w:author="MarkoD" w:date="2016-01-18T14:03:00Z">
              <w:rPr>
                <w:rFonts w:ascii="Times New Roman" w:eastAsia="Times New Roman" w:hAnsi="Times New Roman" w:cs="Times New Roman"/>
                <w:sz w:val="24"/>
                <w:szCs w:val="24"/>
                <w:lang w:eastAsia="sl-SI"/>
              </w:rPr>
            </w:rPrChange>
          </w:rPr>
          <w:t xml:space="preserve"> = 200 rpm, </w:t>
        </w:r>
      </w:ins>
      <w:ins w:id="405" w:author="Gasan Osojnik" w:date="2016-01-13T11:33:00Z">
        <w:r w:rsidR="00DB28DF" w:rsidRPr="00EF75CB">
          <w:rPr>
            <w:rPrChange w:id="406" w:author="MarkoD" w:date="2016-01-18T14:03:00Z">
              <w:rPr>
                <w:rFonts w:ascii="Times New Roman" w:eastAsia="Times New Roman" w:hAnsi="Times New Roman" w:cs="Times New Roman"/>
                <w:sz w:val="24"/>
                <w:szCs w:val="24"/>
                <w:lang w:eastAsia="sl-SI"/>
              </w:rPr>
            </w:rPrChange>
          </w:rPr>
          <w:t>cs =</w:t>
        </w:r>
      </w:ins>
      <w:ins w:id="407" w:author="Gasan Osojnik" w:date="2016-01-13T11:39:00Z">
        <w:r w:rsidR="00DB28DF" w:rsidRPr="00EF75CB">
          <w:rPr>
            <w:rPrChange w:id="408" w:author="MarkoD" w:date="2016-01-18T14:03:00Z">
              <w:rPr>
                <w:rFonts w:ascii="Times New Roman" w:eastAsia="Times New Roman" w:hAnsi="Times New Roman" w:cs="Times New Roman"/>
                <w:sz w:val="24"/>
                <w:szCs w:val="24"/>
                <w:lang w:eastAsia="sl-SI"/>
              </w:rPr>
            </w:rPrChange>
          </w:rPr>
          <w:t xml:space="preserve"> 1–10 g OS/L</w:t>
        </w:r>
      </w:ins>
      <w:ins w:id="409" w:author="Gasan Osojnik" w:date="2016-01-13T11:32:00Z">
        <w:r w:rsidR="00DB28DF" w:rsidRPr="00EF75CB">
          <w:rPr>
            <w:rPrChange w:id="410" w:author="MarkoD" w:date="2016-01-18T14:03:00Z">
              <w:rPr>
                <w:rFonts w:ascii="Times New Roman" w:eastAsia="Times New Roman" w:hAnsi="Times New Roman" w:cs="Times New Roman"/>
                <w:sz w:val="24"/>
                <w:szCs w:val="24"/>
                <w:lang w:eastAsia="sl-SI"/>
              </w:rPr>
            </w:rPrChange>
          </w:rPr>
          <w:t>)</w:t>
        </w:r>
      </w:ins>
      <w:ins w:id="411" w:author="Gasan Osojnik" w:date="2016-01-13T11:26:00Z">
        <w:r w:rsidRPr="00EF75CB">
          <w:rPr>
            <w:rPrChange w:id="412" w:author="MarkoD" w:date="2016-01-18T14:03:00Z">
              <w:rPr>
                <w:rFonts w:ascii="Times New Roman" w:eastAsia="Times New Roman" w:hAnsi="Times New Roman" w:cs="Times New Roman"/>
                <w:sz w:val="24"/>
                <w:szCs w:val="24"/>
                <w:lang w:eastAsia="sl-SI"/>
              </w:rPr>
            </w:rPrChange>
          </w:rPr>
          <w:t xml:space="preserve">. </w:t>
        </w:r>
      </w:ins>
      <w:ins w:id="413" w:author="Gasan Osojnik" w:date="2016-01-13T11:35:00Z">
        <w:r w:rsidR="00DB28DF" w:rsidRPr="00EF75CB">
          <w:rPr>
            <w:rPrChange w:id="414" w:author="MarkoD" w:date="2016-01-18T14:03:00Z">
              <w:rPr>
                <w:rFonts w:ascii="Times New Roman" w:eastAsia="Times New Roman" w:hAnsi="Times New Roman" w:cs="Times New Roman"/>
                <w:sz w:val="24"/>
                <w:szCs w:val="24"/>
                <w:lang w:eastAsia="sl-SI"/>
              </w:rPr>
            </w:rPrChange>
          </w:rPr>
          <w:t>Sistem</w:t>
        </w:r>
      </w:ins>
      <w:ins w:id="415" w:author="Gasan Osojnik" w:date="2016-01-13T11:42:00Z">
        <w:r w:rsidR="004D2AC9" w:rsidRPr="00EF75CB">
          <w:rPr>
            <w:rPrChange w:id="416" w:author="MarkoD" w:date="2016-01-18T14:03:00Z">
              <w:rPr>
                <w:rFonts w:ascii="Times New Roman" w:eastAsia="Times New Roman" w:hAnsi="Times New Roman" w:cs="Times New Roman"/>
                <w:sz w:val="24"/>
                <w:szCs w:val="24"/>
                <w:lang w:eastAsia="sl-SI"/>
              </w:rPr>
            </w:rPrChange>
          </w:rPr>
          <w:t xml:space="preserve"> (BioProcess Controll, model AMPTS II)</w:t>
        </w:r>
      </w:ins>
      <w:ins w:id="417" w:author="Gasan Osojnik" w:date="2016-01-13T11:35:00Z">
        <w:r w:rsidR="00DB28DF" w:rsidRPr="00EF75CB">
          <w:rPr>
            <w:rPrChange w:id="418" w:author="MarkoD" w:date="2016-01-18T14:03:00Z">
              <w:rPr>
                <w:rFonts w:ascii="Times New Roman" w:eastAsia="Times New Roman" w:hAnsi="Times New Roman" w:cs="Times New Roman"/>
                <w:sz w:val="24"/>
                <w:szCs w:val="24"/>
                <w:lang w:eastAsia="sl-SI"/>
              </w:rPr>
            </w:rPrChange>
          </w:rPr>
          <w:t xml:space="preserve"> je sklopljen </w:t>
        </w:r>
      </w:ins>
      <w:ins w:id="419" w:author="Gasan Osojnik" w:date="2016-01-13T11:36:00Z">
        <w:r w:rsidR="00DB28DF" w:rsidRPr="00EF75CB">
          <w:rPr>
            <w:rPrChange w:id="420" w:author="MarkoD" w:date="2016-01-18T14:03:00Z">
              <w:rPr>
                <w:rFonts w:ascii="Times New Roman" w:eastAsia="Times New Roman" w:hAnsi="Times New Roman" w:cs="Times New Roman"/>
                <w:sz w:val="24"/>
                <w:szCs w:val="24"/>
                <w:lang w:eastAsia="sl-SI"/>
              </w:rPr>
            </w:rPrChange>
          </w:rPr>
          <w:t>s</w:t>
        </w:r>
      </w:ins>
      <w:ins w:id="421" w:author="Gasan Osojnik" w:date="2016-01-13T11:40:00Z">
        <w:r w:rsidR="00DB28DF" w:rsidRPr="00EF75CB">
          <w:rPr>
            <w:rPrChange w:id="422" w:author="MarkoD" w:date="2016-01-18T14:03:00Z">
              <w:rPr>
                <w:rFonts w:ascii="Times New Roman" w:eastAsia="Times New Roman" w:hAnsi="Times New Roman" w:cs="Times New Roman"/>
                <w:sz w:val="24"/>
                <w:szCs w:val="24"/>
                <w:lang w:eastAsia="sl-SI"/>
              </w:rPr>
            </w:rPrChange>
          </w:rPr>
          <w:t xml:space="preserve"> (i)</w:t>
        </w:r>
      </w:ins>
      <w:ins w:id="423" w:author="Gasan Osojnik" w:date="2016-01-13T11:35:00Z">
        <w:r w:rsidR="00DB28DF" w:rsidRPr="00EF75CB">
          <w:rPr>
            <w:rPrChange w:id="424" w:author="MarkoD" w:date="2016-01-18T14:03:00Z">
              <w:rPr>
                <w:rFonts w:ascii="Times New Roman" w:eastAsia="Times New Roman" w:hAnsi="Times New Roman" w:cs="Times New Roman"/>
                <w:sz w:val="24"/>
                <w:szCs w:val="24"/>
                <w:lang w:eastAsia="sl-SI"/>
              </w:rPr>
            </w:rPrChange>
          </w:rPr>
          <w:t xml:space="preserve"> plinskim kromatografom</w:t>
        </w:r>
      </w:ins>
      <w:ins w:id="425" w:author="Gasan Osojnik" w:date="2016-01-13T11:43:00Z">
        <w:r w:rsidR="004D2AC9" w:rsidRPr="00EF75CB">
          <w:rPr>
            <w:rPrChange w:id="426" w:author="MarkoD" w:date="2016-01-18T14:03:00Z">
              <w:rPr>
                <w:rFonts w:ascii="Times New Roman" w:eastAsia="Times New Roman" w:hAnsi="Times New Roman" w:cs="Times New Roman"/>
                <w:sz w:val="24"/>
                <w:szCs w:val="24"/>
                <w:lang w:eastAsia="sl-SI"/>
              </w:rPr>
            </w:rPrChange>
          </w:rPr>
          <w:t xml:space="preserve"> (Agilent Technologies, model 490  Micro GC) </w:t>
        </w:r>
      </w:ins>
      <w:ins w:id="427" w:author="Gasan Osojnik" w:date="2016-01-13T11:36:00Z">
        <w:r w:rsidR="00DB28DF" w:rsidRPr="00EF75CB">
          <w:rPr>
            <w:rPrChange w:id="428" w:author="MarkoD" w:date="2016-01-18T14:03:00Z">
              <w:rPr>
                <w:rFonts w:ascii="Times New Roman" w:eastAsia="Times New Roman" w:hAnsi="Times New Roman" w:cs="Times New Roman"/>
                <w:sz w:val="24"/>
                <w:szCs w:val="24"/>
                <w:lang w:eastAsia="sl-SI"/>
              </w:rPr>
            </w:rPrChange>
          </w:rPr>
          <w:t>za</w:t>
        </w:r>
      </w:ins>
      <w:ins w:id="429" w:author="Gasan Osojnik" w:date="2016-01-13T11:43:00Z">
        <w:r w:rsidR="004D2AC9" w:rsidRPr="00EF75CB">
          <w:rPr>
            <w:rPrChange w:id="430" w:author="MarkoD" w:date="2016-01-18T14:03:00Z">
              <w:rPr>
                <w:rFonts w:ascii="Times New Roman" w:eastAsia="Times New Roman" w:hAnsi="Times New Roman" w:cs="Times New Roman"/>
                <w:sz w:val="24"/>
                <w:szCs w:val="24"/>
                <w:lang w:eastAsia="sl-SI"/>
              </w:rPr>
            </w:rPrChange>
          </w:rPr>
          <w:t xml:space="preserve"> samodejno</w:t>
        </w:r>
      </w:ins>
      <w:ins w:id="431" w:author="Gasan Osojnik" w:date="2016-01-13T11:36:00Z">
        <w:r w:rsidR="00DB28DF" w:rsidRPr="00EF75CB">
          <w:rPr>
            <w:rPrChange w:id="432" w:author="MarkoD" w:date="2016-01-18T14:03:00Z">
              <w:rPr>
                <w:rFonts w:ascii="Times New Roman" w:eastAsia="Times New Roman" w:hAnsi="Times New Roman" w:cs="Times New Roman"/>
                <w:sz w:val="24"/>
                <w:szCs w:val="24"/>
                <w:lang w:eastAsia="sl-SI"/>
              </w:rPr>
            </w:rPrChange>
          </w:rPr>
          <w:t xml:space="preserve"> sprotno identifikacijo nastalih plinastih komponent</w:t>
        </w:r>
      </w:ins>
      <w:ins w:id="433" w:author="Gasan Osojnik" w:date="2016-01-13T11:40:00Z">
        <w:r w:rsidR="00DB28DF" w:rsidRPr="00EF75CB">
          <w:rPr>
            <w:rPrChange w:id="434" w:author="MarkoD" w:date="2016-01-18T14:03:00Z">
              <w:rPr>
                <w:rFonts w:ascii="Times New Roman" w:eastAsia="Times New Roman" w:hAnsi="Times New Roman" w:cs="Times New Roman"/>
                <w:sz w:val="24"/>
                <w:szCs w:val="24"/>
                <w:lang w:eastAsia="sl-SI"/>
              </w:rPr>
            </w:rPrChange>
          </w:rPr>
          <w:t xml:space="preserve"> in (ii)</w:t>
        </w:r>
      </w:ins>
      <w:ins w:id="435" w:author="Gasan Osojnik" w:date="2016-01-13T11:36:00Z">
        <w:r w:rsidR="00DB28DF" w:rsidRPr="00EF75CB">
          <w:rPr>
            <w:rPrChange w:id="436" w:author="MarkoD" w:date="2016-01-18T14:03:00Z">
              <w:rPr>
                <w:rFonts w:ascii="Times New Roman" w:eastAsia="Times New Roman" w:hAnsi="Times New Roman" w:cs="Times New Roman"/>
                <w:sz w:val="24"/>
                <w:szCs w:val="24"/>
                <w:lang w:eastAsia="sl-SI"/>
              </w:rPr>
            </w:rPrChange>
          </w:rPr>
          <w:t xml:space="preserve"> plovno ce</w:t>
        </w:r>
      </w:ins>
      <w:ins w:id="437" w:author="Gasan Osojnik" w:date="2016-01-13T11:37:00Z">
        <w:r w:rsidR="00DB28DF" w:rsidRPr="00EF75CB">
          <w:rPr>
            <w:rPrChange w:id="438" w:author="MarkoD" w:date="2016-01-18T14:03:00Z">
              <w:rPr>
                <w:rFonts w:ascii="Times New Roman" w:eastAsia="Times New Roman" w:hAnsi="Times New Roman" w:cs="Times New Roman"/>
                <w:sz w:val="24"/>
                <w:szCs w:val="24"/>
                <w:lang w:eastAsia="sl-SI"/>
              </w:rPr>
            </w:rPrChange>
          </w:rPr>
          <w:t>l</w:t>
        </w:r>
      </w:ins>
      <w:ins w:id="439" w:author="Gasan Osojnik" w:date="2016-01-13T11:36:00Z">
        <w:r w:rsidR="00DB28DF" w:rsidRPr="00EF75CB">
          <w:rPr>
            <w:rPrChange w:id="440" w:author="MarkoD" w:date="2016-01-18T14:03:00Z">
              <w:rPr>
                <w:rFonts w:ascii="Times New Roman" w:eastAsia="Times New Roman" w:hAnsi="Times New Roman" w:cs="Times New Roman"/>
                <w:sz w:val="24"/>
                <w:szCs w:val="24"/>
                <w:lang w:eastAsia="sl-SI"/>
              </w:rPr>
            </w:rPrChange>
          </w:rPr>
          <w:t>ico</w:t>
        </w:r>
      </w:ins>
      <w:ins w:id="441" w:author="Gasan Osojnik" w:date="2016-01-13T11:37:00Z">
        <w:r w:rsidR="00DB28DF" w:rsidRPr="00EF75CB">
          <w:rPr>
            <w:rPrChange w:id="442" w:author="MarkoD" w:date="2016-01-18T14:03:00Z">
              <w:rPr>
                <w:rFonts w:ascii="Times New Roman" w:eastAsia="Times New Roman" w:hAnsi="Times New Roman" w:cs="Times New Roman"/>
                <w:sz w:val="24"/>
                <w:szCs w:val="24"/>
                <w:lang w:eastAsia="sl-SI"/>
              </w:rPr>
            </w:rPrChange>
          </w:rPr>
          <w:t xml:space="preserve"> za sprotno evidentiranje nastale količine plina </w:t>
        </w:r>
      </w:ins>
      <w:ins w:id="443" w:author="Gasan Osojnik" w:date="2016-01-13T11:40:00Z">
        <w:r w:rsidR="00DB28DF" w:rsidRPr="00EF75CB">
          <w:rPr>
            <w:rPrChange w:id="444" w:author="MarkoD" w:date="2016-01-18T14:03:00Z">
              <w:rPr>
                <w:rFonts w:ascii="Times New Roman" w:eastAsia="Times New Roman" w:hAnsi="Times New Roman" w:cs="Times New Roman"/>
                <w:sz w:val="24"/>
                <w:szCs w:val="24"/>
                <w:lang w:eastAsia="sl-SI"/>
              </w:rPr>
            </w:rPrChange>
          </w:rPr>
          <w:t>ter</w:t>
        </w:r>
      </w:ins>
      <w:ins w:id="445" w:author="Gasan Osojnik" w:date="2016-01-13T11:37:00Z">
        <w:r w:rsidR="00DB28DF" w:rsidRPr="00EF75CB">
          <w:rPr>
            <w:rPrChange w:id="446" w:author="MarkoD" w:date="2016-01-18T14:03:00Z">
              <w:rPr>
                <w:rFonts w:ascii="Times New Roman" w:eastAsia="Times New Roman" w:hAnsi="Times New Roman" w:cs="Times New Roman"/>
                <w:sz w:val="24"/>
                <w:szCs w:val="24"/>
                <w:lang w:eastAsia="sl-SI"/>
              </w:rPr>
            </w:rPrChange>
          </w:rPr>
          <w:t xml:space="preserve"> </w:t>
        </w:r>
      </w:ins>
      <w:ins w:id="447" w:author="Gasan Osojnik" w:date="2016-01-13T11:41:00Z">
        <w:r w:rsidR="00DB28DF" w:rsidRPr="00EF75CB">
          <w:rPr>
            <w:rPrChange w:id="448" w:author="MarkoD" w:date="2016-01-18T14:03:00Z">
              <w:rPr>
                <w:rFonts w:ascii="Times New Roman" w:eastAsia="Times New Roman" w:hAnsi="Times New Roman" w:cs="Times New Roman"/>
                <w:sz w:val="24"/>
                <w:szCs w:val="24"/>
                <w:lang w:eastAsia="sl-SI"/>
              </w:rPr>
            </w:rPrChange>
          </w:rPr>
          <w:t xml:space="preserve">omogoča </w:t>
        </w:r>
      </w:ins>
      <w:ins w:id="449" w:author="Gasan Osojnik" w:date="2016-01-13T11:38:00Z">
        <w:r w:rsidR="00DB28DF" w:rsidRPr="00EF75CB">
          <w:rPr>
            <w:rPrChange w:id="450" w:author="MarkoD" w:date="2016-01-18T14:03:00Z">
              <w:rPr>
                <w:rFonts w:ascii="Times New Roman" w:eastAsia="Times New Roman" w:hAnsi="Times New Roman" w:cs="Times New Roman"/>
                <w:sz w:val="24"/>
                <w:szCs w:val="24"/>
                <w:lang w:eastAsia="sl-SI"/>
              </w:rPr>
            </w:rPrChange>
          </w:rPr>
          <w:t xml:space="preserve">vzorčenje kapljevinaste faze med </w:t>
        </w:r>
      </w:ins>
      <w:ins w:id="451" w:author="Gasan Osojnik" w:date="2016-01-13T11:41:00Z">
        <w:r w:rsidR="00DB28DF" w:rsidRPr="00EF75CB">
          <w:rPr>
            <w:rPrChange w:id="452" w:author="MarkoD" w:date="2016-01-18T14:03:00Z">
              <w:rPr>
                <w:rFonts w:ascii="Times New Roman" w:eastAsia="Times New Roman" w:hAnsi="Times New Roman" w:cs="Times New Roman"/>
                <w:sz w:val="24"/>
                <w:szCs w:val="24"/>
                <w:lang w:eastAsia="sl-SI"/>
              </w:rPr>
            </w:rPrChange>
          </w:rPr>
          <w:t>obratovanjem šaržnih bioreaktorjev (V</w:t>
        </w:r>
        <w:r w:rsidR="00DB28DF" w:rsidRPr="00EF75CB">
          <w:rPr>
            <w:vertAlign w:val="subscript"/>
            <w:rPrChange w:id="453" w:author="MarkoD" w:date="2016-01-18T14:03:00Z">
              <w:rPr>
                <w:rFonts w:ascii="Times New Roman" w:eastAsia="Times New Roman" w:hAnsi="Times New Roman" w:cs="Times New Roman"/>
                <w:sz w:val="24"/>
                <w:szCs w:val="24"/>
                <w:lang w:eastAsia="sl-SI"/>
              </w:rPr>
            </w:rPrChange>
          </w:rPr>
          <w:t>o</w:t>
        </w:r>
        <w:r w:rsidR="00DB28DF" w:rsidRPr="00EF75CB">
          <w:rPr>
            <w:rPrChange w:id="454" w:author="MarkoD" w:date="2016-01-18T14:03:00Z">
              <w:rPr>
                <w:rFonts w:ascii="Times New Roman" w:eastAsia="Times New Roman" w:hAnsi="Times New Roman" w:cs="Times New Roman"/>
                <w:sz w:val="24"/>
                <w:szCs w:val="24"/>
                <w:lang w:eastAsia="sl-SI"/>
              </w:rPr>
            </w:rPrChange>
          </w:rPr>
          <w:t xml:space="preserve"> = 350 mL)</w:t>
        </w:r>
      </w:ins>
      <w:ins w:id="455" w:author="Gasan Osojnik" w:date="2016-01-13T11:38:00Z">
        <w:r w:rsidR="00DB28DF" w:rsidRPr="00EF75CB">
          <w:rPr>
            <w:rPrChange w:id="456" w:author="MarkoD" w:date="2016-01-18T14:03:00Z">
              <w:rPr>
                <w:rFonts w:ascii="Times New Roman" w:eastAsia="Times New Roman" w:hAnsi="Times New Roman" w:cs="Times New Roman"/>
                <w:sz w:val="24"/>
                <w:szCs w:val="24"/>
                <w:lang w:eastAsia="sl-SI"/>
              </w:rPr>
            </w:rPrChange>
          </w:rPr>
          <w:t>. Raztopljene spojine</w:t>
        </w:r>
      </w:ins>
      <w:ins w:id="457" w:author="Gasan Osojnik" w:date="2016-01-13T11:39:00Z">
        <w:r w:rsidR="00DB28DF" w:rsidRPr="00EF75CB">
          <w:rPr>
            <w:rPrChange w:id="458" w:author="MarkoD" w:date="2016-01-18T14:03:00Z">
              <w:rPr>
                <w:rFonts w:ascii="Times New Roman" w:eastAsia="Times New Roman" w:hAnsi="Times New Roman" w:cs="Times New Roman"/>
                <w:sz w:val="24"/>
                <w:szCs w:val="24"/>
                <w:lang w:eastAsia="sl-SI"/>
              </w:rPr>
            </w:rPrChange>
          </w:rPr>
          <w:t xml:space="preserve"> (</w:t>
        </w:r>
      </w:ins>
      <w:ins w:id="459" w:author="Gasan Osojnik" w:date="2016-01-13T12:20:00Z">
        <w:r w:rsidR="00E075EF" w:rsidRPr="00EF75CB">
          <w:t>mono in disaharidi</w:t>
        </w:r>
      </w:ins>
      <w:ins w:id="460" w:author="Gasan Osojnik" w:date="2016-01-13T11:39:00Z">
        <w:r w:rsidR="00DB28DF" w:rsidRPr="00EF75CB">
          <w:rPr>
            <w:rPrChange w:id="461" w:author="MarkoD" w:date="2016-01-18T14:03:00Z">
              <w:rPr>
                <w:rFonts w:ascii="Times New Roman" w:eastAsia="Times New Roman" w:hAnsi="Times New Roman" w:cs="Times New Roman"/>
                <w:sz w:val="24"/>
                <w:szCs w:val="24"/>
                <w:lang w:eastAsia="sl-SI"/>
              </w:rPr>
            </w:rPrChange>
          </w:rPr>
          <w:t xml:space="preserve"> </w:t>
        </w:r>
      </w:ins>
      <w:ins w:id="462" w:author="Gasan Osojnik" w:date="2016-01-13T12:20:00Z">
        <w:r w:rsidR="00E075EF" w:rsidRPr="00EF75CB">
          <w:t>kot</w:t>
        </w:r>
      </w:ins>
      <w:ins w:id="463" w:author="Gasan Osojnik" w:date="2016-01-13T11:39:00Z">
        <w:r w:rsidR="00DB28DF" w:rsidRPr="00EF75CB">
          <w:rPr>
            <w:rPrChange w:id="464" w:author="MarkoD" w:date="2016-01-18T14:03:00Z">
              <w:rPr>
                <w:rFonts w:ascii="Times New Roman" w:eastAsia="Times New Roman" w:hAnsi="Times New Roman" w:cs="Times New Roman"/>
                <w:sz w:val="24"/>
                <w:szCs w:val="24"/>
                <w:lang w:eastAsia="sl-SI"/>
              </w:rPr>
            </w:rPrChange>
          </w:rPr>
          <w:t xml:space="preserve"> modelni substrat</w:t>
        </w:r>
      </w:ins>
      <w:ins w:id="465" w:author="Gasan Osojnik" w:date="2016-01-13T12:20:00Z">
        <w:r w:rsidR="00E075EF" w:rsidRPr="00EF75CB">
          <w:t>i</w:t>
        </w:r>
      </w:ins>
      <w:ins w:id="466" w:author="Gasan Osojnik" w:date="2016-01-13T11:39:00Z">
        <w:r w:rsidR="00DB28DF" w:rsidRPr="00EF75CB">
          <w:rPr>
            <w:rPrChange w:id="467" w:author="MarkoD" w:date="2016-01-18T14:03:00Z">
              <w:rPr>
                <w:rFonts w:ascii="Times New Roman" w:eastAsia="Times New Roman" w:hAnsi="Times New Roman" w:cs="Times New Roman"/>
                <w:sz w:val="24"/>
                <w:szCs w:val="24"/>
                <w:lang w:eastAsia="sl-SI"/>
              </w:rPr>
            </w:rPrChange>
          </w:rPr>
          <w:t xml:space="preserve">, </w:t>
        </w:r>
      </w:ins>
      <w:ins w:id="468" w:author="Gasan Osojnik" w:date="2016-01-13T12:21:00Z">
        <w:r w:rsidR="00E075EF" w:rsidRPr="00EF75CB">
          <w:t>met</w:t>
        </w:r>
      </w:ins>
      <w:ins w:id="469" w:author="Gasan Osojnik" w:date="2016-01-13T12:23:00Z">
        <w:r w:rsidR="005873FD" w:rsidRPr="00EF75CB">
          <w:t>a</w:t>
        </w:r>
      </w:ins>
      <w:ins w:id="470" w:author="Gasan Osojnik" w:date="2016-01-13T12:21:00Z">
        <w:r w:rsidR="00E075EF" w:rsidRPr="00EF75CB">
          <w:t>nojska, eta</w:t>
        </w:r>
      </w:ins>
      <w:ins w:id="471" w:author="Gasan Osojnik" w:date="2016-01-13T15:04:00Z">
        <w:r w:rsidR="002A1821" w:rsidRPr="00EF75CB">
          <w:rPr>
            <w:rPrChange w:id="472" w:author="MarkoD" w:date="2016-01-18T14:03:00Z">
              <w:rPr>
                <w:highlight w:val="yellow"/>
              </w:rPr>
            </w:rPrChange>
          </w:rPr>
          <w:t>n</w:t>
        </w:r>
      </w:ins>
      <w:ins w:id="473" w:author="Gasan Osojnik" w:date="2016-01-13T12:21:00Z">
        <w:r w:rsidR="00E075EF" w:rsidRPr="00EF75CB">
          <w:t xml:space="preserve">ojska, </w:t>
        </w:r>
      </w:ins>
      <w:ins w:id="474" w:author="Gasan Osojnik" w:date="2016-01-13T15:11:00Z">
        <w:r w:rsidR="002A1821" w:rsidRPr="00EF75CB">
          <w:rPr>
            <w:rPrChange w:id="475" w:author="MarkoD" w:date="2016-01-18T14:03:00Z">
              <w:rPr>
                <w:highlight w:val="yellow"/>
              </w:rPr>
            </w:rPrChange>
          </w:rPr>
          <w:t xml:space="preserve">butanojska, butandiojska, cis-butendiojska, </w:t>
        </w:r>
      </w:ins>
      <w:ins w:id="476" w:author="Gasan Osojnik" w:date="2016-01-13T15:12:00Z">
        <w:r w:rsidR="002A1821" w:rsidRPr="00EF75CB">
          <w:rPr>
            <w:rPrChange w:id="477" w:author="MarkoD" w:date="2016-01-18T14:03:00Z">
              <w:rPr>
                <w:highlight w:val="yellow"/>
              </w:rPr>
            </w:rPrChange>
          </w:rPr>
          <w:t>2-hidroksipropanojska</w:t>
        </w:r>
      </w:ins>
      <w:ins w:id="478" w:author="Gasan Osojnik" w:date="2016-01-13T11:39:00Z">
        <w:r w:rsidR="00DB28DF" w:rsidRPr="00EF75CB">
          <w:rPr>
            <w:rPrChange w:id="479" w:author="MarkoD" w:date="2016-01-18T14:03:00Z">
              <w:rPr>
                <w:rFonts w:ascii="Times New Roman" w:eastAsia="Times New Roman" w:hAnsi="Times New Roman" w:cs="Times New Roman"/>
                <w:sz w:val="24"/>
                <w:szCs w:val="24"/>
                <w:lang w:eastAsia="sl-SI"/>
              </w:rPr>
            </w:rPrChange>
          </w:rPr>
          <w:t xml:space="preserve"> kislin</w:t>
        </w:r>
      </w:ins>
      <w:ins w:id="480" w:author="Gasan Osojnik" w:date="2016-01-13T15:12:00Z">
        <w:r w:rsidR="002A1821" w:rsidRPr="00EF75CB">
          <w:rPr>
            <w:rPrChange w:id="481" w:author="MarkoD" w:date="2016-01-18T14:03:00Z">
              <w:rPr>
                <w:highlight w:val="yellow"/>
              </w:rPr>
            </w:rPrChange>
          </w:rPr>
          <w:t>a</w:t>
        </w:r>
      </w:ins>
      <w:ins w:id="482" w:author="Gasan Osojnik" w:date="2016-01-13T15:08:00Z">
        <w:r w:rsidR="002A1821" w:rsidRPr="00EF75CB">
          <w:rPr>
            <w:rPrChange w:id="483" w:author="MarkoD" w:date="2016-01-18T14:03:00Z">
              <w:rPr>
                <w:highlight w:val="yellow"/>
              </w:rPr>
            </w:rPrChange>
          </w:rPr>
          <w:t xml:space="preserve"> in glicerol</w:t>
        </w:r>
      </w:ins>
      <w:ins w:id="484" w:author="Gasan Osojnik" w:date="2016-01-13T11:40:00Z">
        <w:r w:rsidR="00DB28DF" w:rsidRPr="00EF75CB">
          <w:rPr>
            <w:rPrChange w:id="485" w:author="MarkoD" w:date="2016-01-18T14:03:00Z">
              <w:rPr>
                <w:rFonts w:ascii="Times New Roman" w:eastAsia="Times New Roman" w:hAnsi="Times New Roman" w:cs="Times New Roman"/>
                <w:sz w:val="24"/>
                <w:szCs w:val="24"/>
                <w:lang w:eastAsia="sl-SI"/>
              </w:rPr>
            </w:rPrChange>
          </w:rPr>
          <w:t>)</w:t>
        </w:r>
      </w:ins>
      <w:ins w:id="486" w:author="Gasan Osojnik" w:date="2016-01-13T15:12:00Z">
        <w:r w:rsidR="009E7B25" w:rsidRPr="00EF75CB">
          <w:rPr>
            <w:rPrChange w:id="487" w:author="MarkoD" w:date="2016-01-18T14:03:00Z">
              <w:rPr>
                <w:highlight w:val="yellow"/>
              </w:rPr>
            </w:rPrChange>
          </w:rPr>
          <w:t xml:space="preserve"> </w:t>
        </w:r>
        <w:r w:rsidR="009E7B25" w:rsidRPr="00EF75CB">
          <w:t xml:space="preserve">smo analizirali s tekočinsko kromatografijo (naprava Agilent Technologies, model Infinity 1260). </w:t>
        </w:r>
      </w:ins>
      <w:ins w:id="488" w:author="Gasan Osojnik" w:date="2016-01-13T15:13:00Z">
        <w:r w:rsidR="00C24426" w:rsidRPr="00EF75CB">
          <w:t xml:space="preserve"> Butanol (butan-1-</w:t>
        </w:r>
      </w:ins>
      <w:ins w:id="489" w:author="Gasan Osojnik" w:date="2016-01-13T15:14:00Z">
        <w:r w:rsidR="00C24426" w:rsidRPr="00EF75CB">
          <w:t>ol</w:t>
        </w:r>
      </w:ins>
      <w:ins w:id="490" w:author="Gasan Osojnik" w:date="2016-01-13T15:15:00Z">
        <w:r w:rsidR="00C24426" w:rsidRPr="00EF75CB">
          <w:t>, butan-2-ol, izobut</w:t>
        </w:r>
      </w:ins>
      <w:ins w:id="491" w:author="MarkoD" w:date="2016-01-18T10:48:00Z">
        <w:r w:rsidR="006D7D2A" w:rsidRPr="00EF75CB">
          <w:t>anol</w:t>
        </w:r>
      </w:ins>
      <w:ins w:id="492" w:author="Gasan Osojnik" w:date="2016-01-13T15:15:00Z">
        <w:del w:id="493" w:author="MarkoD" w:date="2016-01-18T10:48:00Z">
          <w:r w:rsidR="00C24426" w:rsidRPr="00EF75CB" w:rsidDel="006D7D2A">
            <w:delText>il alkohol</w:delText>
          </w:r>
        </w:del>
        <w:r w:rsidR="00C24426" w:rsidRPr="00EF75CB">
          <w:t xml:space="preserve"> in terc-but</w:t>
        </w:r>
      </w:ins>
      <w:ins w:id="494" w:author="MarkoD" w:date="2016-01-18T10:48:00Z">
        <w:r w:rsidR="006D7D2A" w:rsidRPr="00EF75CB">
          <w:t>anol</w:t>
        </w:r>
      </w:ins>
      <w:ins w:id="495" w:author="Gasan Osojnik" w:date="2016-01-13T15:15:00Z">
        <w:del w:id="496" w:author="MarkoD" w:date="2016-01-18T10:48:00Z">
          <w:r w:rsidR="00C24426" w:rsidRPr="00EF75CB" w:rsidDel="006D7D2A">
            <w:delText>il alkohol</w:delText>
          </w:r>
        </w:del>
        <w:r w:rsidR="00C24426" w:rsidRPr="00EF75CB">
          <w:t>)</w:t>
        </w:r>
      </w:ins>
      <w:ins w:id="497" w:author="Gasan Osojnik" w:date="2016-01-13T15:33:00Z">
        <w:r w:rsidR="00C77CD0" w:rsidRPr="00EF75CB">
          <w:t xml:space="preserve"> in </w:t>
        </w:r>
      </w:ins>
      <w:ins w:id="498" w:author="Gasan Osojnik" w:date="2016-01-13T15:37:00Z">
        <w:r w:rsidR="00F51A5D" w:rsidRPr="00EF75CB">
          <w:t xml:space="preserve">aceton </w:t>
        </w:r>
      </w:ins>
      <w:ins w:id="499" w:author="Gasan Osojnik" w:date="2016-01-13T15:13:00Z">
        <w:r w:rsidR="00C24426" w:rsidRPr="00EF75CB">
          <w:t>smo analizirali</w:t>
        </w:r>
      </w:ins>
      <w:ins w:id="500" w:author="Gasan Osojnik" w:date="2016-01-13T15:15:00Z">
        <w:r w:rsidR="00C24426" w:rsidRPr="00EF75CB">
          <w:t xml:space="preserve"> s plinskim kromatografom (Agilent </w:t>
        </w:r>
      </w:ins>
      <w:ins w:id="501" w:author="Gasan Osojnik" w:date="2016-01-13T15:16:00Z">
        <w:r w:rsidR="00C24426" w:rsidRPr="00EF75CB">
          <w:t>T</w:t>
        </w:r>
      </w:ins>
      <w:ins w:id="502" w:author="Gasan Osojnik" w:date="2016-01-13T15:15:00Z">
        <w:r w:rsidR="00C24426" w:rsidRPr="00EF75CB">
          <w:t>echnologies, model 7890A)</w:t>
        </w:r>
      </w:ins>
      <w:ins w:id="503" w:author="Gasan Osojnik" w:date="2016-01-13T15:16:00Z">
        <w:r w:rsidR="00C24426" w:rsidRPr="00EF75CB">
          <w:t>.</w:t>
        </w:r>
      </w:ins>
      <w:ins w:id="504" w:author="Gasan Osojnik" w:date="2016-01-13T15:13:00Z">
        <w:r w:rsidR="00C24426" w:rsidRPr="00EF75CB">
          <w:t xml:space="preserve"> </w:t>
        </w:r>
      </w:ins>
    </w:p>
    <w:p w:rsidR="004D2AC9" w:rsidRPr="00EF75CB" w:rsidRDefault="004D2AC9" w:rsidP="00166A30">
      <w:pPr>
        <w:spacing w:line="360" w:lineRule="auto"/>
        <w:jc w:val="both"/>
        <w:rPr>
          <w:ins w:id="505" w:author="Gasan Osojnik" w:date="2016-01-13T11:53:00Z"/>
        </w:rPr>
        <w:pPrChange w:id="506" w:author="MarkoD" w:date="2016-01-20T14:10:00Z">
          <w:pPr>
            <w:spacing w:before="100" w:beforeAutospacing="1" w:after="100" w:afterAutospacing="1" w:line="240" w:lineRule="auto"/>
          </w:pPr>
        </w:pPrChange>
      </w:pPr>
      <w:ins w:id="507" w:author="Gasan Osojnik" w:date="2016-01-13T11:40:00Z">
        <w:r w:rsidRPr="00EF75CB">
          <w:rPr>
            <w:rPrChange w:id="508" w:author="MarkoD" w:date="2016-01-18T14:03:00Z">
              <w:rPr>
                <w:rFonts w:ascii="Times New Roman" w:eastAsia="Times New Roman" w:hAnsi="Times New Roman" w:cs="Times New Roman"/>
                <w:sz w:val="24"/>
                <w:szCs w:val="24"/>
                <w:lang w:eastAsia="sl-SI"/>
              </w:rPr>
            </w:rPrChange>
          </w:rPr>
          <w:t xml:space="preserve">Pri delu z bioreaktorji smo </w:t>
        </w:r>
      </w:ins>
      <w:ins w:id="509" w:author="Gasan Osojnik" w:date="2016-01-13T11:45:00Z">
        <w:r w:rsidRPr="00EF75CB">
          <w:rPr>
            <w:rPrChange w:id="510" w:author="MarkoD" w:date="2016-01-18T14:03:00Z">
              <w:rPr>
                <w:rFonts w:ascii="Times New Roman" w:eastAsia="Times New Roman" w:hAnsi="Times New Roman" w:cs="Times New Roman"/>
                <w:sz w:val="24"/>
                <w:szCs w:val="24"/>
                <w:lang w:eastAsia="sl-SI"/>
              </w:rPr>
            </w:rPrChange>
          </w:rPr>
          <w:t>uporabljali</w:t>
        </w:r>
      </w:ins>
      <w:ins w:id="511" w:author="Gasan Osojnik" w:date="2016-01-13T11:40:00Z">
        <w:r w:rsidRPr="00EF75CB">
          <w:rPr>
            <w:rPrChange w:id="512" w:author="MarkoD" w:date="2016-01-18T14:03:00Z">
              <w:rPr>
                <w:rFonts w:ascii="Times New Roman" w:eastAsia="Times New Roman" w:hAnsi="Times New Roman" w:cs="Times New Roman"/>
                <w:sz w:val="24"/>
                <w:szCs w:val="24"/>
                <w:lang w:eastAsia="sl-SI"/>
              </w:rPr>
            </w:rPrChange>
          </w:rPr>
          <w:t xml:space="preserve"> rutinske postopke, ki zagotav</w:t>
        </w:r>
      </w:ins>
      <w:ins w:id="513" w:author="Gasan Osojnik" w:date="2016-01-13T11:45:00Z">
        <w:r w:rsidRPr="00EF75CB">
          <w:rPr>
            <w:rPrChange w:id="514" w:author="MarkoD" w:date="2016-01-18T14:03:00Z">
              <w:rPr>
                <w:rFonts w:ascii="Times New Roman" w:eastAsia="Times New Roman" w:hAnsi="Times New Roman" w:cs="Times New Roman"/>
                <w:sz w:val="24"/>
                <w:szCs w:val="24"/>
                <w:lang w:eastAsia="sl-SI"/>
              </w:rPr>
            </w:rPrChange>
          </w:rPr>
          <w:t>l</w:t>
        </w:r>
      </w:ins>
      <w:ins w:id="515" w:author="Gasan Osojnik" w:date="2016-01-13T11:40:00Z">
        <w:r w:rsidRPr="00EF75CB">
          <w:rPr>
            <w:rPrChange w:id="516" w:author="MarkoD" w:date="2016-01-18T14:03:00Z">
              <w:rPr>
                <w:rFonts w:ascii="Times New Roman" w:eastAsia="Times New Roman" w:hAnsi="Times New Roman" w:cs="Times New Roman"/>
                <w:sz w:val="24"/>
                <w:szCs w:val="24"/>
                <w:lang w:eastAsia="sl-SI"/>
              </w:rPr>
            </w:rPrChange>
          </w:rPr>
          <w:t xml:space="preserve">jajo </w:t>
        </w:r>
      </w:ins>
      <w:ins w:id="517" w:author="Gasan Osojnik" w:date="2016-01-13T11:45:00Z">
        <w:r w:rsidRPr="00EF75CB">
          <w:rPr>
            <w:rPrChange w:id="518" w:author="MarkoD" w:date="2016-01-18T14:03:00Z">
              <w:rPr>
                <w:rFonts w:ascii="Times New Roman" w:eastAsia="Times New Roman" w:hAnsi="Times New Roman" w:cs="Times New Roman"/>
                <w:sz w:val="24"/>
                <w:szCs w:val="24"/>
                <w:lang w:eastAsia="sl-SI"/>
              </w:rPr>
            </w:rPrChange>
          </w:rPr>
          <w:t>vzdrževanje anaerobnih pogojev</w:t>
        </w:r>
      </w:ins>
      <w:ins w:id="519" w:author="MarkoD" w:date="2016-01-19T15:15:00Z">
        <w:r w:rsidR="00915A03">
          <w:t xml:space="preserve"> (slika 4, </w:t>
        </w:r>
      </w:ins>
      <w:ins w:id="520" w:author="MarkoD" w:date="2016-01-19T17:09:00Z">
        <w:r w:rsidR="00C8301B">
          <w:t>levo</w:t>
        </w:r>
      </w:ins>
      <w:ins w:id="521" w:author="MarkoD" w:date="2016-01-19T15:15:00Z">
        <w:r w:rsidR="00915A03">
          <w:t>)</w:t>
        </w:r>
      </w:ins>
      <w:ins w:id="522" w:author="Gasan Osojnik" w:date="2016-01-13T11:45:00Z">
        <w:r w:rsidRPr="00EF75CB">
          <w:rPr>
            <w:rPrChange w:id="523" w:author="MarkoD" w:date="2016-01-18T14:03:00Z">
              <w:rPr>
                <w:rFonts w:ascii="Times New Roman" w:eastAsia="Times New Roman" w:hAnsi="Times New Roman" w:cs="Times New Roman"/>
                <w:sz w:val="24"/>
                <w:szCs w:val="24"/>
                <w:lang w:eastAsia="sl-SI"/>
              </w:rPr>
            </w:rPrChange>
          </w:rPr>
          <w:t>.</w:t>
        </w:r>
      </w:ins>
      <w:ins w:id="524" w:author="Gasan Osojnik" w:date="2016-01-13T11:48:00Z">
        <w:r w:rsidRPr="00EF75CB">
          <w:t xml:space="preserve"> </w:t>
        </w:r>
      </w:ins>
      <w:ins w:id="525" w:author="MarkoD" w:date="2016-01-19T17:09:00Z">
        <w:r w:rsidR="00C8301B">
          <w:t>S spreminjanjem</w:t>
        </w:r>
      </w:ins>
      <w:ins w:id="526" w:author="Gasan Osojnik" w:date="2016-01-13T11:48:00Z">
        <w:del w:id="527" w:author="MarkoD" w:date="2016-01-19T17:09:00Z">
          <w:r w:rsidRPr="00EF75CB" w:rsidDel="00C8301B">
            <w:delText>Z variacijo</w:delText>
          </w:r>
        </w:del>
        <w:r w:rsidRPr="00EF75CB">
          <w:t xml:space="preserve"> koncentracije modelnega substrata in </w:t>
        </w:r>
        <w:r w:rsidR="0008268E" w:rsidRPr="00EF75CB">
          <w:t>pH vrednosti smo izmerili 0,5</w:t>
        </w:r>
      </w:ins>
      <w:ins w:id="528" w:author="Gasan Osojnik" w:date="2016-01-13T15:55:00Z">
        <w:r w:rsidR="0008268E" w:rsidRPr="00EF75CB">
          <w:t>–</w:t>
        </w:r>
      </w:ins>
      <w:ins w:id="529" w:author="Gasan Osojnik" w:date="2016-01-13T11:48:00Z">
        <w:r w:rsidRPr="00EF75CB">
          <w:t>3 g/L butanojske kisline v reaktorski vsebini</w:t>
        </w:r>
      </w:ins>
      <w:ins w:id="530" w:author="Gasan Osojnik" w:date="2016-01-13T11:51:00Z">
        <w:r w:rsidRPr="00EF75CB">
          <w:t xml:space="preserve"> in nizke koncentracije ostalih kislin</w:t>
        </w:r>
      </w:ins>
      <w:ins w:id="531" w:author="Gasan Osojnik" w:date="2016-01-13T11:52:00Z">
        <w:r w:rsidRPr="00EF75CB">
          <w:t xml:space="preserve"> (koncentracije oce</w:t>
        </w:r>
      </w:ins>
      <w:ins w:id="532" w:author="MarkoD" w:date="2016-01-18T10:49:00Z">
        <w:r w:rsidR="006D7D2A" w:rsidRPr="00EF75CB">
          <w:t>t</w:t>
        </w:r>
      </w:ins>
      <w:ins w:id="533" w:author="Gasan Osojnik" w:date="2016-01-13T11:52:00Z">
        <w:r w:rsidRPr="00EF75CB">
          <w:t>n</w:t>
        </w:r>
        <w:del w:id="534" w:author="MarkoD" w:date="2016-01-18T10:49:00Z">
          <w:r w:rsidRPr="00EF75CB" w:rsidDel="006D7D2A">
            <w:delText>t</w:delText>
          </w:r>
        </w:del>
        <w:r w:rsidRPr="00EF75CB">
          <w:t>e in mlečne kisline smo znatno zmanjšali s podaljšanjem obratovalnega časa</w:t>
        </w:r>
      </w:ins>
      <w:ins w:id="535" w:author="MarkoD" w:date="2016-01-18T10:49:00Z">
        <w:r w:rsidR="006D7D2A" w:rsidRPr="00EF75CB">
          <w:t xml:space="preserve"> na</w:t>
        </w:r>
      </w:ins>
      <w:ins w:id="536" w:author="Gasan Osojnik" w:date="2016-01-13T11:52:00Z">
        <w:r w:rsidRPr="00EF75CB">
          <w:t xml:space="preserve"> &gt; 24 h)</w:t>
        </w:r>
      </w:ins>
      <w:ins w:id="537" w:author="Gasan Osojnik" w:date="2016-01-13T11:51:00Z">
        <w:r w:rsidRPr="00EF75CB">
          <w:t>.</w:t>
        </w:r>
      </w:ins>
      <w:ins w:id="538" w:author="Gasan Osojnik" w:date="2016-01-13T11:53:00Z">
        <w:del w:id="539" w:author="MarkoD" w:date="2016-01-19T17:09:00Z">
          <w:r w:rsidRPr="00EF75CB" w:rsidDel="00C8301B">
            <w:tab/>
          </w:r>
        </w:del>
      </w:ins>
    </w:p>
    <w:p w:rsidR="00D63131" w:rsidRPr="00EF75CB" w:rsidRDefault="004D2AC9" w:rsidP="00166A30">
      <w:pPr>
        <w:spacing w:line="360" w:lineRule="auto"/>
        <w:jc w:val="both"/>
        <w:rPr>
          <w:ins w:id="540" w:author="Gasan Osojnik" w:date="2016-01-13T15:19:00Z"/>
        </w:rPr>
        <w:pPrChange w:id="541" w:author="MarkoD" w:date="2016-01-20T14:10:00Z">
          <w:pPr>
            <w:spacing w:before="100" w:beforeAutospacing="1" w:after="100" w:afterAutospacing="1" w:line="240" w:lineRule="auto"/>
          </w:pPr>
        </w:pPrChange>
      </w:pPr>
      <w:ins w:id="542" w:author="Gasan Osojnik" w:date="2016-01-13T11:53:00Z">
        <w:r w:rsidRPr="00EF75CB">
          <w:lastRenderedPageBreak/>
          <w:t>Na podlagi najvišje dosežene koncentracije</w:t>
        </w:r>
      </w:ins>
      <w:ins w:id="543" w:author="Gasan Osojnik" w:date="2016-01-13T11:55:00Z">
        <w:r w:rsidR="003F2ED6" w:rsidRPr="00EF75CB">
          <w:t xml:space="preserve"> butanojske kisline smo nato </w:t>
        </w:r>
      </w:ins>
      <w:ins w:id="544" w:author="Gasan Osojnik" w:date="2016-01-13T11:59:00Z">
        <w:r w:rsidR="003F2ED6" w:rsidRPr="00EF75CB">
          <w:t>opravili temeljit pregled možnih sestav gojišč in rastnih pogojev</w:t>
        </w:r>
      </w:ins>
      <w:ins w:id="545" w:author="Gasan Osojnik" w:date="2016-01-13T12:08:00Z">
        <w:r w:rsidR="00D63131" w:rsidRPr="00EF75CB">
          <w:t xml:space="preserve"> (koncentracija kisi</w:t>
        </w:r>
        <w:del w:id="546" w:author="MarkoD" w:date="2016-01-18T10:49:00Z">
          <w:r w:rsidR="00D63131" w:rsidRPr="00EF75CB" w:rsidDel="006D7D2A">
            <w:delText>n</w:delText>
          </w:r>
        </w:del>
      </w:ins>
      <w:ins w:id="547" w:author="MarkoD" w:date="2016-01-18T10:49:00Z">
        <w:r w:rsidR="006D7D2A" w:rsidRPr="00EF75CB">
          <w:t>k</w:t>
        </w:r>
      </w:ins>
      <w:ins w:id="548" w:author="Gasan Osojnik" w:date="2016-01-13T12:08:00Z">
        <w:r w:rsidR="00D63131" w:rsidRPr="00EF75CB">
          <w:t>a in pH vrednost)</w:t>
        </w:r>
      </w:ins>
      <w:ins w:id="549" w:author="Gasan Osojnik" w:date="2016-01-13T12:00:00Z">
        <w:r w:rsidR="003F2ED6" w:rsidRPr="00EF75CB">
          <w:t xml:space="preserve">. V anaerobnih in aerobnih pogojih smo </w:t>
        </w:r>
      </w:ins>
      <w:ins w:id="550" w:author="Gasan Osojnik" w:date="2016-01-13T12:01:00Z">
        <w:r w:rsidR="003F2ED6" w:rsidRPr="00EF75CB">
          <w:t xml:space="preserve">preučili rast </w:t>
        </w:r>
        <w:r w:rsidR="003F2ED6" w:rsidRPr="00EF75CB">
          <w:rPr>
            <w:i/>
            <w:rPrChange w:id="551" w:author="MarkoD" w:date="2016-01-18T14:03:00Z">
              <w:rPr/>
            </w:rPrChange>
          </w:rPr>
          <w:t>E. coli</w:t>
        </w:r>
        <w:r w:rsidR="003F2ED6" w:rsidRPr="00EF75CB">
          <w:t xml:space="preserve"> na </w:t>
        </w:r>
      </w:ins>
      <w:ins w:id="552" w:author="Gasan Osojnik" w:date="2016-01-13T12:00:00Z">
        <w:r w:rsidR="003F2ED6" w:rsidRPr="00EF75CB">
          <w:t xml:space="preserve">72 </w:t>
        </w:r>
      </w:ins>
      <w:ins w:id="553" w:author="Gasan Osojnik" w:date="2016-01-13T12:01:00Z">
        <w:r w:rsidR="003F2ED6" w:rsidRPr="00EF75CB">
          <w:t>različnih gojiščih</w:t>
        </w:r>
      </w:ins>
      <w:ins w:id="554" w:author="Gasan Osojnik" w:date="2016-01-13T12:13:00Z">
        <w:r w:rsidR="00D63131" w:rsidRPr="00EF75CB">
          <w:t xml:space="preserve"> (za </w:t>
        </w:r>
      </w:ins>
      <w:ins w:id="555" w:author="Gasan Osojnik" w:date="2016-01-13T12:15:00Z">
        <w:r w:rsidR="005303EB" w:rsidRPr="00EF75CB">
          <w:t xml:space="preserve">množično </w:t>
        </w:r>
      </w:ins>
      <w:ins w:id="556" w:author="Gasan Osojnik" w:date="2016-01-13T12:13:00Z">
        <w:r w:rsidR="00D63131" w:rsidRPr="00EF75CB">
          <w:t xml:space="preserve">gojenje smo uporabili </w:t>
        </w:r>
      </w:ins>
      <w:ins w:id="557" w:author="Gasan Osojnik" w:date="2016-01-13T12:14:00Z">
        <w:r w:rsidR="005303EB" w:rsidRPr="00EF75CB">
          <w:t>plošče s</w:t>
        </w:r>
      </w:ins>
      <w:ins w:id="558" w:author="Gasan Osojnik" w:date="2016-01-13T12:18:00Z">
        <w:r w:rsidR="00E075EF" w:rsidRPr="00EF75CB">
          <w:t xml:space="preserve"> 24</w:t>
        </w:r>
      </w:ins>
      <w:ins w:id="559" w:author="Gasan Osojnik" w:date="2016-01-13T15:23:00Z">
        <w:r w:rsidR="00C77CD0" w:rsidRPr="00EF75CB">
          <w:t>, 96</w:t>
        </w:r>
      </w:ins>
      <w:ins w:id="560" w:author="Gasan Osojnik" w:date="2016-01-13T12:18:00Z">
        <w:r w:rsidR="00E075EF" w:rsidRPr="00EF75CB">
          <w:t xml:space="preserve"> </w:t>
        </w:r>
      </w:ins>
      <w:ins w:id="561" w:author="Gasan Osojnik" w:date="2016-01-13T15:23:00Z">
        <w:r w:rsidR="00C77CD0" w:rsidRPr="00EF75CB">
          <w:t>in</w:t>
        </w:r>
      </w:ins>
      <w:ins w:id="562" w:author="Gasan Osojnik" w:date="2016-01-13T12:14:00Z">
        <w:r w:rsidR="005303EB" w:rsidRPr="00EF75CB">
          <w:t xml:space="preserve"> 3</w:t>
        </w:r>
      </w:ins>
      <w:ins w:id="563" w:author="Gasan Osojnik" w:date="2016-01-13T12:15:00Z">
        <w:r w:rsidR="005303EB" w:rsidRPr="00EF75CB">
          <w:t>84 vdolbinicami</w:t>
        </w:r>
      </w:ins>
      <w:ins w:id="564" w:author="Gasan Osojnik" w:date="2016-01-13T12:13:00Z">
        <w:r w:rsidR="00D63131" w:rsidRPr="00EF75CB">
          <w:t xml:space="preserve">, za spremljanje rasti bakterij pa </w:t>
        </w:r>
      </w:ins>
      <w:ins w:id="565" w:author="Gasan Osojnik" w:date="2016-01-13T12:17:00Z">
        <w:r w:rsidR="005303EB" w:rsidRPr="00EF75CB">
          <w:t xml:space="preserve">spektrofotometer BIO – TEK </w:t>
        </w:r>
        <w:r w:rsidR="005303EB" w:rsidRPr="00EF75CB">
          <w:rPr>
            <w:rPrChange w:id="566" w:author="MarkoD" w:date="2016-01-18T14:03:00Z">
              <w:rPr>
                <w:rFonts w:ascii="Times New Roman" w:eastAsia="Times New Roman" w:hAnsi="Times New Roman" w:cs="Times New Roman"/>
                <w:sz w:val="24"/>
                <w:szCs w:val="24"/>
                <w:lang w:eastAsia="sl-SI"/>
              </w:rPr>
            </w:rPrChange>
          </w:rPr>
          <w:t>Power Wave XS</w:t>
        </w:r>
      </w:ins>
      <w:ins w:id="567" w:author="Gasan Osojnik" w:date="2016-01-13T12:13:00Z">
        <w:r w:rsidR="00D63131" w:rsidRPr="00EF75CB">
          <w:t>)</w:t>
        </w:r>
      </w:ins>
      <w:ins w:id="568" w:author="Gasan Osojnik" w:date="2016-01-13T12:04:00Z">
        <w:r w:rsidR="00D63131" w:rsidRPr="00EF75CB">
          <w:t>.</w:t>
        </w:r>
      </w:ins>
      <w:ins w:id="569" w:author="Gasan Osojnik" w:date="2016-01-13T12:07:00Z">
        <w:r w:rsidR="00D63131" w:rsidRPr="00EF75CB">
          <w:t xml:space="preserve"> Vzporedno smo ves čas eksperimenta gojili izvorno kulturo na standardnem</w:t>
        </w:r>
      </w:ins>
      <w:ins w:id="570" w:author="MarkoD" w:date="2016-01-18T10:49:00Z">
        <w:r w:rsidR="006D7D2A" w:rsidRPr="00EF75CB">
          <w:t xml:space="preserve"> gojišču</w:t>
        </w:r>
      </w:ins>
      <w:ins w:id="571" w:author="Gasan Osojnik" w:date="2016-01-13T12:07:00Z">
        <w:r w:rsidR="00D63131" w:rsidRPr="00EF75CB">
          <w:t xml:space="preserve"> LB</w:t>
        </w:r>
        <w:del w:id="572" w:author="MarkoD" w:date="2016-01-18T10:49:00Z">
          <w:r w:rsidR="00D63131" w:rsidRPr="00EF75CB" w:rsidDel="006D7D2A">
            <w:delText xml:space="preserve"> mediju</w:delText>
          </w:r>
        </w:del>
        <w:r w:rsidR="00D63131" w:rsidRPr="00EF75CB">
          <w:t xml:space="preserve">. </w:t>
        </w:r>
      </w:ins>
      <w:ins w:id="573" w:author="Gasan Osojnik" w:date="2016-01-13T12:04:00Z">
        <w:r w:rsidR="00D63131" w:rsidRPr="00EF75CB">
          <w:t xml:space="preserve">Sestava gojišč je </w:t>
        </w:r>
      </w:ins>
      <w:ins w:id="574" w:author="Gasan Osojnik" w:date="2016-01-13T12:05:00Z">
        <w:r w:rsidR="00D63131" w:rsidRPr="00EF75CB">
          <w:t xml:space="preserve">večinoma </w:t>
        </w:r>
      </w:ins>
      <w:ins w:id="575" w:author="Gasan Osojnik" w:date="2016-01-13T12:04:00Z">
        <w:r w:rsidR="00D63131" w:rsidRPr="00EF75CB">
          <w:t>temeljila na modificiranem</w:t>
        </w:r>
      </w:ins>
      <w:ins w:id="576" w:author="MarkoD" w:date="2016-01-18T10:50:00Z">
        <w:r w:rsidR="006D7D2A" w:rsidRPr="00EF75CB">
          <w:t xml:space="preserve"> gojišču </w:t>
        </w:r>
      </w:ins>
      <w:ins w:id="577" w:author="Gasan Osojnik" w:date="2016-01-13T12:04:00Z">
        <w:del w:id="578" w:author="MarkoD" w:date="2016-01-18T10:50:00Z">
          <w:r w:rsidR="00D63131" w:rsidRPr="00EF75CB" w:rsidDel="006D7D2A">
            <w:delText xml:space="preserve"> </w:delText>
          </w:r>
        </w:del>
        <w:r w:rsidR="00D63131" w:rsidRPr="00EF75CB">
          <w:t>LB oz</w:t>
        </w:r>
      </w:ins>
      <w:ins w:id="579" w:author="Gasan Osojnik" w:date="2016-01-13T12:05:00Z">
        <w:r w:rsidR="00D63131" w:rsidRPr="00EF75CB">
          <w:t>iroma</w:t>
        </w:r>
      </w:ins>
      <w:ins w:id="580" w:author="Gasan Osojnik" w:date="2016-01-13T12:04:00Z">
        <w:r w:rsidR="00D63131" w:rsidRPr="00EF75CB">
          <w:t xml:space="preserve"> modificiranem </w:t>
        </w:r>
      </w:ins>
      <w:ins w:id="581" w:author="MarkoD" w:date="2016-01-18T10:50:00Z">
        <w:r w:rsidR="006D7D2A" w:rsidRPr="00EF75CB">
          <w:t xml:space="preserve">gojišču </w:t>
        </w:r>
      </w:ins>
      <w:ins w:id="582" w:author="Gasan Osojnik" w:date="2016-01-13T12:04:00Z">
        <w:r w:rsidR="00D63131" w:rsidRPr="00EF75CB">
          <w:t>ENZO</w:t>
        </w:r>
        <w:del w:id="583" w:author="MarkoD" w:date="2016-01-18T10:50:00Z">
          <w:r w:rsidR="00D63131" w:rsidRPr="00EF75CB" w:rsidDel="006D7D2A">
            <w:delText xml:space="preserve"> gojišču</w:delText>
          </w:r>
        </w:del>
      </w:ins>
      <w:ins w:id="584" w:author="MarkoD" w:date="2016-01-18T10:50:00Z">
        <w:r w:rsidR="006D7D2A" w:rsidRPr="00EF75CB">
          <w:t>;</w:t>
        </w:r>
      </w:ins>
      <w:ins w:id="585" w:author="Gasan Osojnik" w:date="2016-01-13T12:07:00Z">
        <w:del w:id="586" w:author="MarkoD" w:date="2016-01-18T10:50:00Z">
          <w:r w:rsidR="00D63131" w:rsidRPr="00EF75CB" w:rsidDel="006D7D2A">
            <w:delText>,</w:delText>
          </w:r>
        </w:del>
        <w:r w:rsidR="00D63131" w:rsidRPr="00EF75CB">
          <w:t xml:space="preserve"> gojišča so tako vsebovala</w:t>
        </w:r>
      </w:ins>
      <w:ins w:id="587" w:author="Gasan Osojnik" w:date="2016-01-13T12:08:00Z">
        <w:r w:rsidR="00D63131" w:rsidRPr="00EF75CB">
          <w:t xml:space="preserve"> </w:t>
        </w:r>
      </w:ins>
      <w:ins w:id="588" w:author="Gasan Osojnik" w:date="2016-01-13T12:09:00Z">
        <w:r w:rsidR="00D63131" w:rsidRPr="00EF75CB">
          <w:t xml:space="preserve">bodisi laktozo bodisi </w:t>
        </w:r>
      </w:ins>
      <w:ins w:id="589" w:author="Gasan Osojnik" w:date="2016-01-13T12:08:00Z">
        <w:r w:rsidR="00D63131" w:rsidRPr="00EF75CB">
          <w:t>buta</w:t>
        </w:r>
      </w:ins>
      <w:ins w:id="590" w:author="Gasan Osojnik" w:date="2016-01-13T12:09:00Z">
        <w:r w:rsidR="00D63131" w:rsidRPr="00EF75CB">
          <w:t>n</w:t>
        </w:r>
      </w:ins>
      <w:ins w:id="591" w:author="Gasan Osojnik" w:date="2016-01-13T12:08:00Z">
        <w:r w:rsidR="00D63131" w:rsidRPr="00EF75CB">
          <w:t>ojsko kislino</w:t>
        </w:r>
      </w:ins>
      <w:ins w:id="592" w:author="Gasan Osojnik" w:date="2016-01-13T12:09:00Z">
        <w:r w:rsidR="00D63131" w:rsidRPr="00EF75CB">
          <w:t xml:space="preserve"> in</w:t>
        </w:r>
      </w:ins>
      <w:ins w:id="593" w:author="Gasan Osojnik" w:date="2016-01-13T12:08:00Z">
        <w:r w:rsidR="00D63131" w:rsidRPr="00EF75CB">
          <w:t xml:space="preserve"> glicerol</w:t>
        </w:r>
      </w:ins>
      <w:ins w:id="594" w:author="Gasan Osojnik" w:date="2016-01-13T12:11:00Z">
        <w:r w:rsidR="00D63131" w:rsidRPr="00EF75CB">
          <w:t xml:space="preserve"> (vir C)</w:t>
        </w:r>
      </w:ins>
      <w:ins w:id="595" w:author="Gasan Osojnik" w:date="2016-01-13T12:09:00Z">
        <w:r w:rsidR="00D63131" w:rsidRPr="00EF75CB">
          <w:t xml:space="preserve"> ter vsa še mesni pepton</w:t>
        </w:r>
      </w:ins>
      <w:ins w:id="596" w:author="Gasan Osojnik" w:date="2016-01-13T12:10:00Z">
        <w:r w:rsidR="00D63131" w:rsidRPr="00EF75CB">
          <w:t xml:space="preserve"> (vir N</w:t>
        </w:r>
      </w:ins>
      <w:ins w:id="597" w:author="Gasan Osojnik" w:date="2016-01-13T12:12:00Z">
        <w:r w:rsidR="00D63131" w:rsidRPr="00EF75CB">
          <w:t xml:space="preserve"> in esencialnih hranil</w:t>
        </w:r>
      </w:ins>
      <w:ins w:id="598" w:author="Gasan Osojnik" w:date="2016-01-13T12:10:00Z">
        <w:r w:rsidR="00D63131" w:rsidRPr="00EF75CB">
          <w:t>)</w:t>
        </w:r>
      </w:ins>
      <w:ins w:id="599" w:author="Gasan Osojnik" w:date="2016-01-13T12:09:00Z">
        <w:r w:rsidR="00D63131" w:rsidRPr="00EF75CB">
          <w:t xml:space="preserve">, kalijev </w:t>
        </w:r>
      </w:ins>
      <w:ins w:id="600" w:author="Gasan Osojnik" w:date="2016-01-13T12:10:00Z">
        <w:r w:rsidR="00D63131" w:rsidRPr="00EF75CB">
          <w:t>hidrogenfosfat</w:t>
        </w:r>
      </w:ins>
      <w:ins w:id="601" w:author="Gasan Osojnik" w:date="2016-01-13T12:11:00Z">
        <w:r w:rsidR="00D63131" w:rsidRPr="00EF75CB">
          <w:t xml:space="preserve"> (za uravnavanje pH vrednosti)</w:t>
        </w:r>
      </w:ins>
      <w:ins w:id="602" w:author="Gasan Osojnik" w:date="2016-01-13T12:10:00Z">
        <w:r w:rsidR="00D63131" w:rsidRPr="00EF75CB">
          <w:t xml:space="preserve"> in </w:t>
        </w:r>
      </w:ins>
      <w:ins w:id="603" w:author="Gasan Osojnik" w:date="2016-01-13T12:09:00Z">
        <w:r w:rsidR="00D63131" w:rsidRPr="00EF75CB">
          <w:t>natrijev sulfit</w:t>
        </w:r>
      </w:ins>
      <w:ins w:id="604" w:author="Gasan Osojnik" w:date="2016-01-13T12:11:00Z">
        <w:r w:rsidR="00D63131" w:rsidRPr="00EF75CB">
          <w:t xml:space="preserve"> (za zagota</w:t>
        </w:r>
      </w:ins>
      <w:ins w:id="605" w:author="Gasan Osojnik" w:date="2016-01-13T12:17:00Z">
        <w:r w:rsidR="005303EB" w:rsidRPr="00EF75CB">
          <w:t>v</w:t>
        </w:r>
      </w:ins>
      <w:ins w:id="606" w:author="Gasan Osojnik" w:date="2016-01-13T12:11:00Z">
        <w:r w:rsidR="00D63131" w:rsidRPr="00EF75CB">
          <w:t>ljanje selektivnosti gojišča)</w:t>
        </w:r>
      </w:ins>
      <w:ins w:id="607" w:author="Gasan Osojnik" w:date="2016-01-13T12:09:00Z">
        <w:r w:rsidR="00D63131" w:rsidRPr="00EF75CB">
          <w:t>.</w:t>
        </w:r>
      </w:ins>
      <w:ins w:id="608" w:author="Gasan Osojnik" w:date="2016-01-13T15:21:00Z">
        <w:r w:rsidR="00C24426" w:rsidRPr="00EF75CB">
          <w:t>Tako smo p</w:t>
        </w:r>
      </w:ins>
      <w:ins w:id="609" w:author="Gasan Osojnik" w:date="2016-01-13T15:17:00Z">
        <w:r w:rsidR="00C24426" w:rsidRPr="00EF75CB">
          <w:t>otrdili</w:t>
        </w:r>
      </w:ins>
      <w:ins w:id="610" w:author="Gasan Osojnik" w:date="2016-01-13T15:21:00Z">
        <w:r w:rsidR="00C24426" w:rsidRPr="00EF75CB">
          <w:t xml:space="preserve"> aplikativnost procesa</w:t>
        </w:r>
      </w:ins>
      <w:ins w:id="611" w:author="Gasan Osojnik" w:date="2016-01-13T15:17:00Z">
        <w:r w:rsidR="00C24426" w:rsidRPr="00EF75CB">
          <w:t xml:space="preserve">, </w:t>
        </w:r>
      </w:ins>
      <w:ins w:id="612" w:author="Gasan Osojnik" w:date="2016-01-13T15:21:00Z">
        <w:r w:rsidR="00C24426" w:rsidRPr="00EF75CB">
          <w:t xml:space="preserve">saj rezultati kažejo, </w:t>
        </w:r>
      </w:ins>
      <w:ins w:id="613" w:author="Gasan Osojnik" w:date="2016-01-13T15:16:00Z">
        <w:r w:rsidR="00C24426" w:rsidRPr="00EF75CB">
          <w:t>da</w:t>
        </w:r>
      </w:ins>
      <w:ins w:id="614" w:author="Gasan Osojnik" w:date="2016-01-13T15:19:00Z">
        <w:r w:rsidR="00C24426" w:rsidRPr="00EF75CB">
          <w:t xml:space="preserve"> </w:t>
        </w:r>
      </w:ins>
      <w:ins w:id="615" w:author="Gasan Osojnik" w:date="2016-01-13T15:16:00Z">
        <w:r w:rsidR="00C24426" w:rsidRPr="00EF75CB">
          <w:rPr>
            <w:i/>
            <w:rPrChange w:id="616" w:author="MarkoD" w:date="2016-01-18T14:03:00Z">
              <w:rPr/>
            </w:rPrChange>
          </w:rPr>
          <w:t>E. coli</w:t>
        </w:r>
        <w:r w:rsidR="00C24426" w:rsidRPr="00EF75CB">
          <w:t xml:space="preserve"> </w:t>
        </w:r>
      </w:ins>
      <w:ins w:id="617" w:author="Gasan Osojnik" w:date="2016-01-13T15:19:00Z">
        <w:r w:rsidR="00C24426" w:rsidRPr="00EF75CB">
          <w:t xml:space="preserve">v </w:t>
        </w:r>
      </w:ins>
      <w:ins w:id="618" w:author="Gasan Osojnik" w:date="2016-01-13T15:20:00Z">
        <w:r w:rsidR="00C24426" w:rsidRPr="00EF75CB">
          <w:t xml:space="preserve">ustreznem </w:t>
        </w:r>
      </w:ins>
      <w:ins w:id="619" w:author="Gasan Osojnik" w:date="2016-01-13T15:19:00Z">
        <w:r w:rsidR="00C24426" w:rsidRPr="00EF75CB">
          <w:t>pH območju (</w:t>
        </w:r>
      </w:ins>
      <w:ins w:id="620" w:author="Gasan Osojnik" w:date="2016-01-13T15:20:00Z">
        <w:r w:rsidR="00C24426" w:rsidRPr="00EF75CB">
          <w:t>7</w:t>
        </w:r>
      </w:ins>
      <w:ins w:id="621" w:author="MarkoD" w:date="2016-01-18T10:50:00Z">
        <w:r w:rsidR="006D7D2A" w:rsidRPr="00EF75CB">
          <w:t>,</w:t>
        </w:r>
      </w:ins>
      <w:ins w:id="622" w:author="Gasan Osojnik" w:date="2016-01-13T15:20:00Z">
        <w:del w:id="623" w:author="MarkoD" w:date="2016-01-18T10:50:00Z">
          <w:r w:rsidR="00C24426" w:rsidRPr="00EF75CB" w:rsidDel="006D7D2A">
            <w:delText>.</w:delText>
          </w:r>
        </w:del>
        <w:r w:rsidR="00C24426" w:rsidRPr="00EF75CB">
          <w:t>0–8</w:t>
        </w:r>
      </w:ins>
      <w:ins w:id="624" w:author="MarkoD" w:date="2016-01-18T10:50:00Z">
        <w:r w:rsidR="006D7D2A" w:rsidRPr="00EF75CB">
          <w:t>,</w:t>
        </w:r>
      </w:ins>
      <w:ins w:id="625" w:author="Gasan Osojnik" w:date="2016-01-13T15:20:00Z">
        <w:del w:id="626" w:author="MarkoD" w:date="2016-01-18T10:50:00Z">
          <w:r w:rsidR="00C24426" w:rsidRPr="00EF75CB" w:rsidDel="006D7D2A">
            <w:delText>.</w:delText>
          </w:r>
        </w:del>
        <w:r w:rsidR="00C24426" w:rsidRPr="00EF75CB">
          <w:t>0</w:t>
        </w:r>
      </w:ins>
      <w:ins w:id="627" w:author="Gasan Osojnik" w:date="2016-01-13T15:19:00Z">
        <w:r w:rsidR="00C24426" w:rsidRPr="00EF75CB">
          <w:t xml:space="preserve">) </w:t>
        </w:r>
      </w:ins>
      <w:ins w:id="628" w:author="Gasan Osojnik" w:date="2016-01-13T15:20:00Z">
        <w:r w:rsidR="00C24426" w:rsidRPr="00EF75CB">
          <w:t>uspeva pri dovolj visokih začetnih koncentracijah butanojske kisline</w:t>
        </w:r>
      </w:ins>
      <w:ins w:id="629" w:author="Gasan Osojnik" w:date="2016-01-13T15:21:00Z">
        <w:r w:rsidR="00C24426" w:rsidRPr="00EF75CB">
          <w:t>.</w:t>
        </w:r>
      </w:ins>
      <w:ins w:id="630" w:author="Gasan Osojnik" w:date="2016-01-13T15:22:00Z">
        <w:r w:rsidR="00C24426" w:rsidRPr="00EF75CB">
          <w:t xml:space="preserve"> </w:t>
        </w:r>
      </w:ins>
      <w:ins w:id="631" w:author="Gasan Osojnik" w:date="2016-01-13T15:24:00Z">
        <w:r w:rsidR="00C77CD0" w:rsidRPr="00EF75CB">
          <w:t xml:space="preserve">Optimalne </w:t>
        </w:r>
      </w:ins>
      <w:ins w:id="632" w:author="Gasan Osojnik" w:date="2016-01-13T15:25:00Z">
        <w:r w:rsidR="00C77CD0" w:rsidRPr="00EF75CB">
          <w:t xml:space="preserve">rastne </w:t>
        </w:r>
      </w:ins>
      <w:ins w:id="633" w:author="Gasan Osojnik" w:date="2016-01-13T15:24:00Z">
        <w:r w:rsidR="00C77CD0" w:rsidRPr="00EF75CB">
          <w:t>pogoje smo ta</w:t>
        </w:r>
      </w:ins>
      <w:ins w:id="634" w:author="Gasan Osojnik" w:date="2016-01-13T15:25:00Z">
        <w:r w:rsidR="00C77CD0" w:rsidRPr="00EF75CB">
          <w:t>k</w:t>
        </w:r>
      </w:ins>
      <w:ins w:id="635" w:author="Gasan Osojnik" w:date="2016-01-13T15:24:00Z">
        <w:r w:rsidR="00C77CD0" w:rsidRPr="00EF75CB">
          <w:t xml:space="preserve">o določili pri </w:t>
        </w:r>
      </w:ins>
      <w:ins w:id="636" w:author="Gasan Osojnik" w:date="2016-01-13T15:25:00Z">
        <w:r w:rsidR="00C77CD0" w:rsidRPr="00EF75CB">
          <w:t>1 g/L but</w:t>
        </w:r>
      </w:ins>
      <w:ins w:id="637" w:author="MarkoD" w:date="2016-01-18T10:50:00Z">
        <w:r w:rsidR="006D7D2A" w:rsidRPr="00EF75CB">
          <w:t>a</w:t>
        </w:r>
      </w:ins>
      <w:ins w:id="638" w:author="Gasan Osojnik" w:date="2016-01-13T15:25:00Z">
        <w:r w:rsidR="00C77CD0" w:rsidRPr="00EF75CB">
          <w:t>n</w:t>
        </w:r>
        <w:del w:id="639" w:author="MarkoD" w:date="2016-01-18T10:50:00Z">
          <w:r w:rsidR="00C77CD0" w:rsidRPr="00EF75CB" w:rsidDel="006D7D2A">
            <w:delText>a</w:delText>
          </w:r>
        </w:del>
        <w:r w:rsidR="00C77CD0" w:rsidRPr="00EF75CB">
          <w:t>ojske kisline, molskem razmerju but</w:t>
        </w:r>
      </w:ins>
      <w:ins w:id="640" w:author="MarkoD" w:date="2016-01-18T10:51:00Z">
        <w:r w:rsidR="006D7D2A" w:rsidRPr="00EF75CB">
          <w:t>a</w:t>
        </w:r>
      </w:ins>
      <w:ins w:id="641" w:author="Gasan Osojnik" w:date="2016-01-13T15:25:00Z">
        <w:r w:rsidR="00C77CD0" w:rsidRPr="00EF75CB">
          <w:t>n</w:t>
        </w:r>
        <w:del w:id="642" w:author="MarkoD" w:date="2016-01-18T10:51:00Z">
          <w:r w:rsidR="00C77CD0" w:rsidRPr="00EF75CB" w:rsidDel="006D7D2A">
            <w:delText>a</w:delText>
          </w:r>
        </w:del>
        <w:r w:rsidR="00C77CD0" w:rsidRPr="00EF75CB">
          <w:t>ojske kisline in glicerola 1:1 in pH vrednosti gojišča 8</w:t>
        </w:r>
      </w:ins>
      <w:ins w:id="643" w:author="MarkoD" w:date="2016-01-18T10:51:00Z">
        <w:r w:rsidR="006D7D2A" w:rsidRPr="00EF75CB">
          <w:t>,</w:t>
        </w:r>
      </w:ins>
      <w:ins w:id="644" w:author="Gasan Osojnik" w:date="2016-01-13T15:25:00Z">
        <w:del w:id="645" w:author="MarkoD" w:date="2016-01-18T10:51:00Z">
          <w:r w:rsidR="00C77CD0" w:rsidRPr="00EF75CB" w:rsidDel="006D7D2A">
            <w:delText>.</w:delText>
          </w:r>
        </w:del>
        <w:r w:rsidR="00C77CD0" w:rsidRPr="00EF75CB">
          <w:t>0.</w:t>
        </w:r>
      </w:ins>
    </w:p>
    <w:p w:rsidR="00465EE8" w:rsidRPr="00EF75CB" w:rsidRDefault="00C77CD0" w:rsidP="00166A30">
      <w:pPr>
        <w:spacing w:line="360" w:lineRule="auto"/>
        <w:jc w:val="both"/>
        <w:rPr>
          <w:ins w:id="646" w:author="Gasan Osojnik" w:date="2016-01-13T10:05:00Z"/>
          <w:rPrChange w:id="647" w:author="MarkoD" w:date="2016-01-18T14:03:00Z">
            <w:rPr>
              <w:ins w:id="648" w:author="Gasan Osojnik" w:date="2016-01-13T10:05:00Z"/>
              <w:rFonts w:ascii="Times New Roman" w:eastAsia="Times New Roman" w:hAnsi="Times New Roman" w:cs="Times New Roman"/>
              <w:sz w:val="24"/>
              <w:szCs w:val="24"/>
              <w:lang w:eastAsia="sl-SI"/>
            </w:rPr>
          </w:rPrChange>
        </w:rPr>
        <w:pPrChange w:id="649" w:author="MarkoD" w:date="2016-01-20T14:10:00Z">
          <w:pPr>
            <w:spacing w:after="0" w:line="240" w:lineRule="auto"/>
          </w:pPr>
        </w:pPrChange>
      </w:pPr>
      <w:ins w:id="650" w:author="Gasan Osojnik" w:date="2016-01-13T15:26:00Z">
        <w:r w:rsidRPr="00EF75CB">
          <w:rPr>
            <w:rPrChange w:id="651" w:author="MarkoD" w:date="2016-01-18T14:03:00Z">
              <w:rPr>
                <w:rFonts w:ascii="Times New Roman" w:eastAsia="Times New Roman" w:hAnsi="Times New Roman" w:cs="Times New Roman"/>
                <w:sz w:val="24"/>
                <w:szCs w:val="24"/>
                <w:lang w:eastAsia="sl-SI"/>
              </w:rPr>
            </w:rPrChange>
          </w:rPr>
          <w:t xml:space="preserve">Inhibicijo z butanolom smo preučili z gojenjem </w:t>
        </w:r>
        <w:r w:rsidRPr="00EF75CB">
          <w:rPr>
            <w:i/>
            <w:rPrChange w:id="652" w:author="MarkoD" w:date="2016-01-18T14:03:00Z">
              <w:rPr>
                <w:rFonts w:ascii="Times New Roman" w:eastAsia="Times New Roman" w:hAnsi="Times New Roman" w:cs="Times New Roman"/>
                <w:sz w:val="24"/>
                <w:szCs w:val="24"/>
                <w:lang w:eastAsia="sl-SI"/>
              </w:rPr>
            </w:rPrChange>
          </w:rPr>
          <w:t>E. coli</w:t>
        </w:r>
        <w:r w:rsidRPr="00EF75CB">
          <w:rPr>
            <w:rPrChange w:id="653" w:author="MarkoD" w:date="2016-01-18T14:03:00Z">
              <w:rPr>
                <w:rFonts w:ascii="Times New Roman" w:eastAsia="Times New Roman" w:hAnsi="Times New Roman" w:cs="Times New Roman"/>
                <w:sz w:val="24"/>
                <w:szCs w:val="24"/>
                <w:lang w:eastAsia="sl-SI"/>
              </w:rPr>
            </w:rPrChange>
          </w:rPr>
          <w:t xml:space="preserve"> v s</w:t>
        </w:r>
      </w:ins>
      <w:ins w:id="654" w:author="Gasan Osojnik" w:date="2016-01-13T15:24:00Z">
        <w:r w:rsidRPr="00EF75CB">
          <w:rPr>
            <w:rPrChange w:id="655" w:author="MarkoD" w:date="2016-01-18T14:03:00Z">
              <w:rPr>
                <w:rFonts w:ascii="Times New Roman" w:eastAsia="Times New Roman" w:hAnsi="Times New Roman" w:cs="Times New Roman"/>
                <w:sz w:val="24"/>
                <w:szCs w:val="24"/>
                <w:lang w:eastAsia="sl-SI"/>
              </w:rPr>
            </w:rPrChange>
          </w:rPr>
          <w:t xml:space="preserve">tandardnem </w:t>
        </w:r>
      </w:ins>
      <w:ins w:id="656" w:author="MarkoD" w:date="2016-01-18T10:51:00Z">
        <w:r w:rsidR="006D7D2A" w:rsidRPr="00EF75CB">
          <w:t xml:space="preserve">gojišču </w:t>
        </w:r>
      </w:ins>
      <w:ins w:id="657" w:author="Gasan Osojnik" w:date="2016-01-13T15:24:00Z">
        <w:r w:rsidRPr="00EF75CB">
          <w:rPr>
            <w:rPrChange w:id="658" w:author="MarkoD" w:date="2016-01-18T14:03:00Z">
              <w:rPr>
                <w:rFonts w:ascii="Times New Roman" w:eastAsia="Times New Roman" w:hAnsi="Times New Roman" w:cs="Times New Roman"/>
                <w:sz w:val="24"/>
                <w:szCs w:val="24"/>
                <w:lang w:eastAsia="sl-SI"/>
              </w:rPr>
            </w:rPrChange>
          </w:rPr>
          <w:t>LB</w:t>
        </w:r>
        <w:del w:id="659" w:author="MarkoD" w:date="2016-01-18T10:51:00Z">
          <w:r w:rsidRPr="00EF75CB" w:rsidDel="006D7D2A">
            <w:rPr>
              <w:rPrChange w:id="660" w:author="MarkoD" w:date="2016-01-18T14:03:00Z">
                <w:rPr>
                  <w:rFonts w:ascii="Times New Roman" w:eastAsia="Times New Roman" w:hAnsi="Times New Roman" w:cs="Times New Roman"/>
                  <w:sz w:val="24"/>
                  <w:szCs w:val="24"/>
                  <w:lang w:eastAsia="sl-SI"/>
                </w:rPr>
              </w:rPrChange>
            </w:rPr>
            <w:delText xml:space="preserve"> mediju</w:delText>
          </w:r>
        </w:del>
        <w:r w:rsidRPr="00EF75CB">
          <w:rPr>
            <w:rPrChange w:id="661" w:author="MarkoD" w:date="2016-01-18T14:03:00Z">
              <w:rPr>
                <w:rFonts w:ascii="Times New Roman" w:eastAsia="Times New Roman" w:hAnsi="Times New Roman" w:cs="Times New Roman"/>
                <w:sz w:val="24"/>
                <w:szCs w:val="24"/>
                <w:lang w:eastAsia="sl-SI"/>
              </w:rPr>
            </w:rPrChange>
          </w:rPr>
          <w:t xml:space="preserve">, </w:t>
        </w:r>
      </w:ins>
      <w:ins w:id="662" w:author="MarkoD" w:date="2016-01-18T10:51:00Z">
        <w:r w:rsidR="006D7D2A" w:rsidRPr="00EF75CB">
          <w:t>ki smo</w:t>
        </w:r>
      </w:ins>
      <w:ins w:id="663" w:author="Gasan Osojnik" w:date="2016-01-13T15:24:00Z">
        <w:del w:id="664" w:author="MarkoD" w:date="2016-01-18T10:51:00Z">
          <w:r w:rsidRPr="00EF75CB" w:rsidDel="006D7D2A">
            <w:rPr>
              <w:rPrChange w:id="665" w:author="MarkoD" w:date="2016-01-18T14:03:00Z">
                <w:rPr>
                  <w:rFonts w:ascii="Times New Roman" w:eastAsia="Times New Roman" w:hAnsi="Times New Roman" w:cs="Times New Roman"/>
                  <w:sz w:val="24"/>
                  <w:szCs w:val="24"/>
                  <w:lang w:eastAsia="sl-SI"/>
                </w:rPr>
              </w:rPrChange>
            </w:rPr>
            <w:delText>v katerega smo</w:delText>
          </w:r>
        </w:del>
      </w:ins>
      <w:ins w:id="666" w:author="MarkoD" w:date="2016-01-18T10:51:00Z">
        <w:r w:rsidR="006D7D2A" w:rsidRPr="00EF75CB">
          <w:t xml:space="preserve"> mu</w:t>
        </w:r>
      </w:ins>
      <w:ins w:id="667" w:author="Gasan Osojnik" w:date="2016-01-13T15:24:00Z">
        <w:r w:rsidRPr="00EF75CB">
          <w:rPr>
            <w:rPrChange w:id="668" w:author="MarkoD" w:date="2016-01-18T14:03:00Z">
              <w:rPr>
                <w:rFonts w:ascii="Times New Roman" w:eastAsia="Times New Roman" w:hAnsi="Times New Roman" w:cs="Times New Roman"/>
                <w:sz w:val="24"/>
                <w:szCs w:val="24"/>
                <w:lang w:eastAsia="sl-SI"/>
              </w:rPr>
            </w:rPrChange>
          </w:rPr>
          <w:t xml:space="preserve"> </w:t>
        </w:r>
      </w:ins>
      <w:ins w:id="669" w:author="Gasan Osojnik" w:date="2016-01-13T15:27:00Z">
        <w:r w:rsidRPr="00EF75CB">
          <w:t xml:space="preserve">dodali različne množine butan-1-ola, butanojske kisline in glicerola. </w:t>
        </w:r>
      </w:ins>
      <w:ins w:id="670" w:author="Gasan Osojnik" w:date="2016-01-13T15:33:00Z">
        <w:del w:id="671" w:author="MarkoD" w:date="2016-01-19T17:21:00Z">
          <w:r w:rsidRPr="00EF75CB" w:rsidDel="001E10FD">
            <w:delText xml:space="preserve"> </w:delText>
          </w:r>
        </w:del>
        <w:r w:rsidRPr="00EF75CB">
          <w:t>Na enak način smo pre</w:t>
        </w:r>
      </w:ins>
      <w:ins w:id="672" w:author="Gasan Osojnik" w:date="2016-01-13T15:35:00Z">
        <w:r w:rsidR="00F51A5D" w:rsidRPr="00EF75CB">
          <w:t>verili</w:t>
        </w:r>
      </w:ins>
      <w:ins w:id="673" w:author="Gasan Osojnik" w:date="2016-01-13T15:33:00Z">
        <w:r w:rsidRPr="00EF75CB">
          <w:t xml:space="preserve"> učink</w:t>
        </w:r>
      </w:ins>
      <w:ins w:id="674" w:author="Gasan Osojnik" w:date="2016-01-13T15:35:00Z">
        <w:r w:rsidR="00F51A5D" w:rsidRPr="00EF75CB">
          <w:t>e</w:t>
        </w:r>
      </w:ins>
      <w:ins w:id="675" w:author="Gasan Osojnik" w:date="2016-01-13T15:33:00Z">
        <w:r w:rsidRPr="00EF75CB">
          <w:t xml:space="preserve"> i</w:t>
        </w:r>
      </w:ins>
      <w:ins w:id="676" w:author="Gasan Osojnik" w:date="2016-01-13T15:34:00Z">
        <w:r w:rsidRPr="00EF75CB">
          <w:t>zo</w:t>
        </w:r>
        <w:r w:rsidR="00F51A5D" w:rsidRPr="00EF75CB">
          <w:t>but</w:t>
        </w:r>
      </w:ins>
      <w:ins w:id="677" w:author="MarkoD" w:date="2016-01-18T10:51:00Z">
        <w:r w:rsidR="006D7D2A" w:rsidRPr="00EF75CB">
          <w:t>anola</w:t>
        </w:r>
      </w:ins>
      <w:ins w:id="678" w:author="Gasan Osojnik" w:date="2016-01-13T15:34:00Z">
        <w:del w:id="679" w:author="MarkoD" w:date="2016-01-18T10:51:00Z">
          <w:r w:rsidR="00F51A5D" w:rsidRPr="00EF75CB" w:rsidDel="006D7D2A">
            <w:delText>ilnega alkohola</w:delText>
          </w:r>
        </w:del>
        <w:r w:rsidR="00F51A5D" w:rsidRPr="00EF75CB">
          <w:t xml:space="preserve"> in </w:t>
        </w:r>
      </w:ins>
      <w:ins w:id="680" w:author="Gasan Osojnik" w:date="2016-01-13T15:36:00Z">
        <w:r w:rsidR="00F51A5D" w:rsidRPr="00EF75CB">
          <w:t>acetona</w:t>
        </w:r>
      </w:ins>
      <w:ins w:id="681" w:author="Gasan Osojnik" w:date="2016-01-13T15:34:00Z">
        <w:r w:rsidR="00F51A5D" w:rsidRPr="00EF75CB">
          <w:t xml:space="preserve">, ki sta prav tako lahko pričakovana produkta </w:t>
        </w:r>
      </w:ins>
      <w:ins w:id="682" w:author="Gasan Osojnik" w:date="2016-01-13T15:35:00Z">
        <w:r w:rsidR="00F51A5D" w:rsidRPr="00EF75CB">
          <w:t>preučevane modificirane</w:t>
        </w:r>
      </w:ins>
      <w:ins w:id="683" w:author="Gasan Osojnik" w:date="2016-01-13T15:38:00Z">
        <w:r w:rsidR="00F51A5D" w:rsidRPr="00EF75CB">
          <w:t>ga</w:t>
        </w:r>
      </w:ins>
      <w:ins w:id="684" w:author="Gasan Osojnik" w:date="2016-01-13T15:35:00Z">
        <w:r w:rsidR="00F51A5D" w:rsidRPr="00EF75CB">
          <w:t xml:space="preserve"> metabol</w:t>
        </w:r>
      </w:ins>
      <w:ins w:id="685" w:author="Gasan Osojnik" w:date="2016-01-13T15:38:00Z">
        <w:r w:rsidR="00F51A5D" w:rsidRPr="00EF75CB">
          <w:t>izma</w:t>
        </w:r>
      </w:ins>
      <w:ins w:id="686" w:author="Gasan Osojnik" w:date="2016-01-13T15:35:00Z">
        <w:r w:rsidR="00F51A5D" w:rsidRPr="00EF75CB">
          <w:t>.</w:t>
        </w:r>
      </w:ins>
      <w:ins w:id="687" w:author="Gasan Osojnik" w:date="2016-01-13T15:36:00Z">
        <w:r w:rsidR="00F51A5D" w:rsidRPr="00EF75CB">
          <w:t xml:space="preserve"> </w:t>
        </w:r>
      </w:ins>
      <w:ins w:id="688" w:author="Gasan Osojnik" w:date="2016-01-13T15:38:00Z">
        <w:r w:rsidR="00C552B4" w:rsidRPr="00EF75CB">
          <w:t>50 % inhibicijo rasti smo</w:t>
        </w:r>
      </w:ins>
      <w:ins w:id="689" w:author="Gasan Osojnik" w:date="2016-01-13T15:55:00Z">
        <w:r w:rsidR="0008268E" w:rsidRPr="00EF75CB">
          <w:t xml:space="preserve"> izmerili pri 19,8 g/L acetona</w:t>
        </w:r>
      </w:ins>
      <w:ins w:id="690" w:author="Gasan Osojnik" w:date="2016-01-13T15:56:00Z">
        <w:r w:rsidR="0008268E" w:rsidRPr="00EF75CB">
          <w:t>, 2,6 g/L butan-1-ola in 1,1 g/L izobut</w:t>
        </w:r>
      </w:ins>
      <w:ins w:id="691" w:author="MarkoD" w:date="2016-01-18T10:52:00Z">
        <w:r w:rsidR="006D7D2A" w:rsidRPr="00EF75CB">
          <w:t>anola</w:t>
        </w:r>
      </w:ins>
      <w:ins w:id="692" w:author="Gasan Osojnik" w:date="2016-01-13T15:56:00Z">
        <w:del w:id="693" w:author="MarkoD" w:date="2016-01-18T10:52:00Z">
          <w:r w:rsidR="0008268E" w:rsidRPr="00EF75CB" w:rsidDel="006D7D2A">
            <w:delText>ilnega alkohola</w:delText>
          </w:r>
        </w:del>
        <w:r w:rsidR="0008268E" w:rsidRPr="00EF75CB">
          <w:t xml:space="preserve">. Pri 100 % </w:t>
        </w:r>
      </w:ins>
      <w:ins w:id="694" w:author="Gasan Osojnik" w:date="2016-01-13T15:58:00Z">
        <w:r w:rsidR="0008268E" w:rsidRPr="00EF75CB">
          <w:t>pretvorbi butanojske kisline v začetni koncentraciji 1 g/L lahko</w:t>
        </w:r>
      </w:ins>
      <w:ins w:id="695" w:author="Gasan Osojnik" w:date="2016-01-13T15:59:00Z">
        <w:r w:rsidR="0008268E" w:rsidRPr="00EF75CB">
          <w:t xml:space="preserve"> </w:t>
        </w:r>
      </w:ins>
      <w:ins w:id="696" w:author="Gasan Osojnik" w:date="2016-01-13T15:58:00Z">
        <w:r w:rsidR="0008268E" w:rsidRPr="00EF75CB">
          <w:t>tako pričakujemo</w:t>
        </w:r>
      </w:ins>
      <w:ins w:id="697" w:author="Gasan Osojnik" w:date="2016-01-13T15:59:00Z">
        <w:r w:rsidR="0008268E" w:rsidRPr="00EF75CB">
          <w:t xml:space="preserve"> 14 % inhibicijo procesa.</w:t>
        </w:r>
      </w:ins>
      <w:ins w:id="698" w:author="Gasan Osojnik" w:date="2016-01-13T15:58:00Z">
        <w:r w:rsidR="0008268E" w:rsidRPr="00EF75CB">
          <w:t xml:space="preserve"> </w:t>
        </w:r>
      </w:ins>
      <w:ins w:id="699" w:author="Gasan Osojnik" w:date="2016-01-13T15:56:00Z">
        <w:r w:rsidR="0008268E" w:rsidRPr="00EF75CB">
          <w:t>Glede na to, da je v proizvodnem procesu pretvorba navadno nekoliko nižja, lahko</w:t>
        </w:r>
      </w:ins>
      <w:ins w:id="700" w:author="Gasan Osojnik" w:date="2016-01-13T15:38:00Z">
        <w:r w:rsidR="00C552B4" w:rsidRPr="00EF75CB">
          <w:t xml:space="preserve"> </w:t>
        </w:r>
      </w:ins>
      <w:ins w:id="701" w:author="Gasan Osojnik" w:date="2016-01-13T15:57:00Z">
        <w:r w:rsidR="0008268E" w:rsidRPr="00EF75CB">
          <w:t xml:space="preserve">zaključimo, da v identificiranem obsegu procesnih pogojev sam produkt </w:t>
        </w:r>
      </w:ins>
      <w:ins w:id="702" w:author="Gasan Osojnik" w:date="2016-01-13T15:59:00Z">
        <w:r w:rsidR="0008268E" w:rsidRPr="00EF75CB">
          <w:t xml:space="preserve">podobno vpliva na učinkovitost procesa kot pri </w:t>
        </w:r>
      </w:ins>
      <w:ins w:id="703" w:author="Gasan Osojnik" w:date="2016-01-13T16:00:00Z">
        <w:r w:rsidR="0008268E" w:rsidRPr="00EF75CB">
          <w:t xml:space="preserve">komercialnih postopkih proizvodnje </w:t>
        </w:r>
      </w:ins>
      <w:ins w:id="704" w:author="Gasan Osojnik" w:date="2016-01-13T15:59:00Z">
        <w:r w:rsidR="0008268E" w:rsidRPr="00EF75CB">
          <w:t>etanola</w:t>
        </w:r>
      </w:ins>
      <w:ins w:id="705" w:author="Gasan Osojnik" w:date="2016-01-13T15:57:00Z">
        <w:r w:rsidR="0008268E" w:rsidRPr="00EF75CB">
          <w:t>.</w:t>
        </w:r>
      </w:ins>
    </w:p>
    <w:p w:rsidR="00021CEE" w:rsidRPr="00EF75CB" w:rsidRDefault="00C77CD0" w:rsidP="00166A30">
      <w:pPr>
        <w:spacing w:line="360" w:lineRule="auto"/>
        <w:jc w:val="both"/>
        <w:pPrChange w:id="706" w:author="MarkoD" w:date="2016-01-20T14:10:00Z">
          <w:pPr>
            <w:jc w:val="both"/>
          </w:pPr>
        </w:pPrChange>
      </w:pPr>
      <w:ins w:id="707" w:author="Gasan Osojnik" w:date="2016-01-13T15:28:00Z">
        <w:r w:rsidRPr="00EF75CB">
          <w:t>V sintezno</w:t>
        </w:r>
        <w:del w:id="708" w:author="MarkoD" w:date="2016-01-18T10:52:00Z">
          <w:r w:rsidRPr="00EF75CB" w:rsidDel="006D7D2A">
            <w:delText xml:space="preserve"> </w:delText>
          </w:r>
        </w:del>
        <w:r w:rsidRPr="00EF75CB">
          <w:t xml:space="preserve">biološkem delu naloge smo </w:t>
        </w:r>
      </w:ins>
      <w:del w:id="709" w:author="Gasan Osojnik" w:date="2016-01-13T15:28:00Z">
        <w:r w:rsidR="00021CEE" w:rsidRPr="00EF75CB" w:rsidDel="00C77CD0">
          <w:delText>P</w:delText>
        </w:r>
      </w:del>
      <w:ins w:id="710" w:author="Gasan Osojnik" w:date="2016-01-13T15:28:00Z">
        <w:r w:rsidRPr="00EF75CB">
          <w:t>p</w:t>
        </w:r>
      </w:ins>
      <w:r w:rsidR="00021CEE" w:rsidRPr="00EF75CB">
        <w:t xml:space="preserve">rvotno </w:t>
      </w:r>
      <w:del w:id="711" w:author="Gasan Osojnik" w:date="2016-01-13T15:29:00Z">
        <w:r w:rsidR="00021CEE" w:rsidRPr="00EF75CB" w:rsidDel="00C77CD0">
          <w:delText xml:space="preserve">smo </w:delText>
        </w:r>
      </w:del>
      <w:r w:rsidR="00021CEE" w:rsidRPr="00EF75CB">
        <w:t xml:space="preserve">želeli </w:t>
      </w:r>
      <w:r w:rsidR="003671A6" w:rsidRPr="00EF75CB">
        <w:t xml:space="preserve">genske </w:t>
      </w:r>
      <w:r w:rsidR="00021CEE" w:rsidRPr="00EF75CB">
        <w:t xml:space="preserve">zapise za </w:t>
      </w:r>
      <w:del w:id="712" w:author="MarkoD" w:date="2016-01-18T11:54:00Z">
        <w:r w:rsidR="00021CEE" w:rsidRPr="00EF75CB" w:rsidDel="00CC65BF">
          <w:delText xml:space="preserve">želene </w:delText>
        </w:r>
      </w:del>
      <w:ins w:id="713" w:author="MarkoD" w:date="2016-01-18T11:54:00Z">
        <w:r w:rsidR="00CC65BF" w:rsidRPr="00EF75CB">
          <w:t xml:space="preserve">iskane </w:t>
        </w:r>
      </w:ins>
      <w:r w:rsidR="00021CEE" w:rsidRPr="00EF75CB">
        <w:t xml:space="preserve">encime </w:t>
      </w:r>
      <w:r w:rsidR="003671A6" w:rsidRPr="00EF75CB">
        <w:t xml:space="preserve">pridobiti </w:t>
      </w:r>
      <w:r w:rsidR="00021CEE" w:rsidRPr="00EF75CB">
        <w:t xml:space="preserve">kar iz </w:t>
      </w:r>
      <w:ins w:id="714" w:author="Gasan Osojnik" w:date="2016-01-12T13:39:00Z">
        <w:r w:rsidR="00A27C44" w:rsidRPr="00EF75CB">
          <w:t xml:space="preserve">anaerobne mikrobne </w:t>
        </w:r>
      </w:ins>
      <w:del w:id="715" w:author="Gasan Osojnik" w:date="2016-01-12T13:40:00Z">
        <w:r w:rsidR="00021CEE" w:rsidRPr="00EF75CB" w:rsidDel="00A27C44">
          <w:delText xml:space="preserve">fermentacijske </w:delText>
        </w:r>
      </w:del>
      <w:r w:rsidR="00021CEE" w:rsidRPr="00EF75CB">
        <w:t>brozge</w:t>
      </w:r>
      <w:ins w:id="716" w:author="Gasan Osojnik" w:date="2016-01-13T09:54:00Z">
        <w:r w:rsidR="00EE4FF4" w:rsidRPr="00EF75CB">
          <w:t xml:space="preserve"> (iz procesa pridobivanja butanojske kisline)</w:t>
        </w:r>
      </w:ins>
      <w:r w:rsidR="00021CEE" w:rsidRPr="00EF75CB">
        <w:t xml:space="preserve"> z metodo verižn</w:t>
      </w:r>
      <w:r w:rsidR="007703F1" w:rsidRPr="00EF75CB">
        <w:t>e</w:t>
      </w:r>
      <w:r w:rsidR="00021CEE" w:rsidRPr="00EF75CB">
        <w:t xml:space="preserve"> reakcije s polimerazo (PCR</w:t>
      </w:r>
      <w:ins w:id="717" w:author="MarkoD" w:date="2016-01-19T15:16:00Z">
        <w:r w:rsidR="00915A03">
          <w:t>; študentje pri pripravi reakcijsk</w:t>
        </w:r>
      </w:ins>
      <w:ins w:id="718" w:author="MarkoD" w:date="2016-01-19T15:17:00Z">
        <w:r w:rsidR="00915A03">
          <w:t>ih</w:t>
        </w:r>
      </w:ins>
      <w:ins w:id="719" w:author="MarkoD" w:date="2016-01-19T15:16:00Z">
        <w:r w:rsidR="00915A03">
          <w:t xml:space="preserve"> mešanic na sliki 4 </w:t>
        </w:r>
      </w:ins>
      <w:ins w:id="720" w:author="MarkoD" w:date="2016-01-19T17:09:00Z">
        <w:r w:rsidR="00C8301B">
          <w:t>desno</w:t>
        </w:r>
      </w:ins>
      <w:r w:rsidR="00021CEE" w:rsidRPr="00EF75CB">
        <w:t xml:space="preserve">),  saj je dobro znano, da </w:t>
      </w:r>
      <w:ins w:id="721" w:author="Gasan Osojnik" w:date="2016-01-12T13:41:00Z">
        <w:r w:rsidR="00A27C44" w:rsidRPr="00EF75CB">
          <w:t xml:space="preserve">je </w:t>
        </w:r>
        <w:del w:id="722" w:author="MarkoD" w:date="2016-01-18T10:52:00Z">
          <w:r w:rsidR="00A27C44" w:rsidRPr="00EF75CB" w:rsidDel="006D7D2A">
            <w:delText xml:space="preserve">v </w:delText>
          </w:r>
        </w:del>
      </w:ins>
      <w:r w:rsidR="003671A6" w:rsidRPr="00EF75CB">
        <w:t>brozga</w:t>
      </w:r>
      <w:r w:rsidR="00021CEE" w:rsidRPr="00EF75CB">
        <w:t xml:space="preserve"> vsebuje</w:t>
      </w:r>
      <w:r w:rsidR="007703F1" w:rsidRPr="00EF75CB">
        <w:t xml:space="preserve"> </w:t>
      </w:r>
      <w:del w:id="723" w:author="Gasan Osojnik" w:date="2016-01-12T13:42:00Z">
        <w:r w:rsidR="007703F1" w:rsidRPr="00EF75CB" w:rsidDel="00A27C44">
          <w:delText>mešanico različnih</w:delText>
        </w:r>
      </w:del>
      <w:ins w:id="724" w:author="Gasan Osojnik" w:date="2016-01-12T13:42:00Z">
        <w:del w:id="725" w:author="MarkoD" w:date="2016-01-18T11:54:00Z">
          <w:r w:rsidR="00A27C44" w:rsidRPr="00EF75CB" w:rsidDel="00CC65BF">
            <w:delText xml:space="preserve"> </w:delText>
          </w:r>
        </w:del>
        <w:r w:rsidR="00A27C44" w:rsidRPr="00EF75CB">
          <w:t>mešano združbo</w:t>
        </w:r>
      </w:ins>
      <w:r w:rsidR="007703F1" w:rsidRPr="00EF75CB">
        <w:t xml:space="preserve"> mikroorganizmov,</w:t>
      </w:r>
      <w:ins w:id="726" w:author="MarkoD" w:date="2016-01-18T11:54:00Z">
        <w:r w:rsidR="00CC65BF" w:rsidRPr="00EF75CB">
          <w:t xml:space="preserve"> ki omogočajo pretvorbo. Vendar pa so v brozgi številne ra</w:t>
        </w:r>
      </w:ins>
      <w:ins w:id="727" w:author="MarkoD" w:date="2016-01-18T11:55:00Z">
        <w:r w:rsidR="00CC65BF" w:rsidRPr="00EF75CB">
          <w:t>z</w:t>
        </w:r>
      </w:ins>
      <w:ins w:id="728" w:author="MarkoD" w:date="2016-01-18T11:54:00Z">
        <w:r w:rsidR="00CC65BF" w:rsidRPr="00EF75CB">
          <w:t>lične bakterije</w:t>
        </w:r>
      </w:ins>
      <w:ins w:id="729" w:author="MarkoD" w:date="2016-01-18T11:55:00Z">
        <w:r w:rsidR="00CC65BF" w:rsidRPr="00EF75CB">
          <w:t xml:space="preserve">, med katerimi večina nima genov </w:t>
        </w:r>
      </w:ins>
      <w:del w:id="730" w:author="MarkoD" w:date="2016-01-18T11:55:00Z">
        <w:r w:rsidR="007703F1" w:rsidRPr="00EF75CB" w:rsidDel="00CC65BF">
          <w:delText xml:space="preserve"> </w:delText>
        </w:r>
      </w:del>
      <w:ins w:id="731" w:author="Gasan Osojnik" w:date="2016-01-12T13:42:00Z">
        <w:del w:id="732" w:author="MarkoD" w:date="2016-01-18T11:55:00Z">
          <w:r w:rsidR="00A27C44" w:rsidRPr="00EF75CB" w:rsidDel="00CC65BF">
            <w:delText xml:space="preserve">in </w:delText>
          </w:r>
        </w:del>
      </w:ins>
      <w:del w:id="733" w:author="MarkoD" w:date="2016-01-18T11:55:00Z">
        <w:r w:rsidR="007703F1" w:rsidRPr="00EF75CB" w:rsidDel="00CC65BF">
          <w:delText xml:space="preserve">ne </w:delText>
        </w:r>
      </w:del>
      <w:del w:id="734" w:author="Gasan Osojnik" w:date="2016-01-12T13:42:00Z">
        <w:r w:rsidR="007703F1" w:rsidRPr="00EF75CB" w:rsidDel="00A27C44">
          <w:delText xml:space="preserve">samo </w:delText>
        </w:r>
      </w:del>
      <w:ins w:id="735" w:author="Gasan Osojnik" w:date="2016-01-12T13:42:00Z">
        <w:del w:id="736" w:author="MarkoD" w:date="2016-01-18T11:55:00Z">
          <w:r w:rsidR="00A27C44" w:rsidRPr="00EF75CB" w:rsidDel="00CC65BF">
            <w:delText xml:space="preserve">zgolj tistega </w:delText>
          </w:r>
        </w:del>
      </w:ins>
      <w:del w:id="737" w:author="MarkoD" w:date="2016-01-18T11:55:00Z">
        <w:r w:rsidR="007703F1" w:rsidRPr="00EF75CB" w:rsidDel="00CC65BF">
          <w:delText>seva</w:delText>
        </w:r>
      </w:del>
      <w:del w:id="738" w:author="MarkoD" w:date="2016-01-18T10:53:00Z">
        <w:r w:rsidR="007703F1" w:rsidRPr="00EF75CB" w:rsidDel="006D7D2A">
          <w:rPr>
            <w:i/>
          </w:rPr>
          <w:delText xml:space="preserve"> Clostridium acetobutylicum</w:delText>
        </w:r>
      </w:del>
      <w:ins w:id="739" w:author="Gasan Osojnik" w:date="2016-01-12T13:43:00Z">
        <w:del w:id="740" w:author="MarkoD" w:date="2016-01-18T10:53:00Z">
          <w:r w:rsidR="00A27C44" w:rsidRPr="00EF75CB" w:rsidDel="006D7D2A">
            <w:rPr>
              <w:i/>
            </w:rPr>
            <w:delText xml:space="preserve"> </w:delText>
          </w:r>
          <w:r w:rsidR="00A27C44" w:rsidRPr="00EF75CB" w:rsidDel="006D7D2A">
            <w:rPr>
              <w:rPrChange w:id="741" w:author="MarkoD" w:date="2016-01-18T14:03:00Z">
                <w:rPr>
                  <w:i/>
                </w:rPr>
              </w:rPrChange>
            </w:rPr>
            <w:delText>(</w:delText>
          </w:r>
          <w:r w:rsidR="00A27C44" w:rsidRPr="00EF75CB" w:rsidDel="006D7D2A">
            <w:delText>sev ATCC 842</w:delText>
          </w:r>
          <w:r w:rsidR="00A27C44" w:rsidRPr="00EF75CB" w:rsidDel="006D7D2A">
            <w:rPr>
              <w:rPrChange w:id="742" w:author="MarkoD" w:date="2016-01-18T14:03:00Z">
                <w:rPr>
                  <w:i/>
                </w:rPr>
              </w:rPrChange>
            </w:rPr>
            <w:delText>)</w:delText>
          </w:r>
        </w:del>
      </w:ins>
      <w:del w:id="743" w:author="MarkoD" w:date="2016-01-18T11:55:00Z">
        <w:r w:rsidR="007703F1" w:rsidRPr="00EF75CB" w:rsidDel="00CC65BF">
          <w:delText xml:space="preserve">, ki </w:delText>
        </w:r>
        <w:r w:rsidR="003671A6" w:rsidRPr="00EF75CB" w:rsidDel="00CC65BF">
          <w:delText xml:space="preserve">ima gene </w:delText>
        </w:r>
      </w:del>
      <w:r w:rsidR="003671A6" w:rsidRPr="00EF75CB">
        <w:t xml:space="preserve">za </w:t>
      </w:r>
      <w:r w:rsidR="007703F1" w:rsidRPr="00EF75CB">
        <w:t>ključne encime za sintezo butanola</w:t>
      </w:r>
      <w:r w:rsidR="00021CEE" w:rsidRPr="00EF75CB">
        <w:t>.</w:t>
      </w:r>
      <w:ins w:id="744" w:author="MarkoD" w:date="2016-01-18T11:56:00Z">
        <w:r w:rsidR="00CC65BF" w:rsidRPr="00EF75CB">
          <w:t xml:space="preserve"> Iz literature je znan sev bakterije </w:t>
        </w:r>
        <w:r w:rsidR="00CC65BF" w:rsidRPr="00EF75CB">
          <w:rPr>
            <w:i/>
          </w:rPr>
          <w:t xml:space="preserve">Clostridium acetobutylicum </w:t>
        </w:r>
        <w:r w:rsidR="00CC65BF" w:rsidRPr="00EF75CB">
          <w:t>(sev ATCC 842), ki ima ustrezne gene, za ostale</w:t>
        </w:r>
      </w:ins>
      <w:ins w:id="745" w:author="MarkoD" w:date="2016-01-18T11:57:00Z">
        <w:r w:rsidR="00CC65BF" w:rsidRPr="00EF75CB">
          <w:t xml:space="preserve"> bakterije v anaerobnih brozgah</w:t>
        </w:r>
      </w:ins>
      <w:ins w:id="746" w:author="MarkoD" w:date="2016-01-18T11:56:00Z">
        <w:r w:rsidR="00CC65BF" w:rsidRPr="00EF75CB">
          <w:t xml:space="preserve"> pa podatki še niso na voljo.</w:t>
        </w:r>
      </w:ins>
      <w:r w:rsidR="00021CEE" w:rsidRPr="00EF75CB">
        <w:t xml:space="preserve"> Poleg bakterij brozga vsebuje tudi mnogo </w:t>
      </w:r>
      <w:ins w:id="747" w:author="Gasan Osojnik" w:date="2016-01-12T13:44:00Z">
        <w:r w:rsidR="00A27C44" w:rsidRPr="00EF75CB">
          <w:t xml:space="preserve">drugih anorganskih in organskih </w:t>
        </w:r>
      </w:ins>
      <w:r w:rsidR="00021CEE" w:rsidRPr="00EF75CB">
        <w:t>nečistoč</w:t>
      </w:r>
      <w:r w:rsidR="007703F1" w:rsidRPr="00EF75CB">
        <w:t xml:space="preserve">, ki so najverjetneje povzročile, da pomnoževanje odsekov DNA z metodo PCR ni bilo uspešno. </w:t>
      </w:r>
      <w:r w:rsidR="00021CEE" w:rsidRPr="00EF75CB">
        <w:t>Za</w:t>
      </w:r>
      <w:r w:rsidR="007703F1" w:rsidRPr="00EF75CB">
        <w:t>to</w:t>
      </w:r>
      <w:r w:rsidR="00021CEE" w:rsidRPr="00EF75CB">
        <w:t xml:space="preserve"> smo se odločili, da pri podjetju IDT iz Združenih držav Amerike naročimo že sintetizirane gene. Za lažje nadaljnje delo smo konstrukte </w:t>
      </w:r>
      <w:del w:id="748" w:author="Gasan Osojnik" w:date="2016-01-12T13:43:00Z">
        <w:r w:rsidR="003671A6" w:rsidRPr="00EF75CB" w:rsidDel="00A27C44">
          <w:delText>zasnobvali</w:delText>
        </w:r>
      </w:del>
      <w:ins w:id="749" w:author="Gasan Osojnik" w:date="2016-01-12T13:43:00Z">
        <w:r w:rsidR="00A27C44" w:rsidRPr="00EF75CB">
          <w:t>zasnovali</w:t>
        </w:r>
      </w:ins>
      <w:r w:rsidR="003671A6" w:rsidRPr="00EF75CB">
        <w:t xml:space="preserve"> ta</w:t>
      </w:r>
      <w:r w:rsidR="00021CEE" w:rsidRPr="00EF75CB">
        <w:t xml:space="preserve">ko, da smo </w:t>
      </w:r>
      <w:del w:id="750" w:author="MarkoD" w:date="2016-01-18T10:54:00Z">
        <w:r w:rsidR="00021CEE" w:rsidRPr="00EF75CB" w:rsidDel="006D7D2A">
          <w:delText xml:space="preserve">k </w:delText>
        </w:r>
      </w:del>
      <w:r w:rsidR="00021CEE" w:rsidRPr="00EF75CB">
        <w:t xml:space="preserve">zapisom za encime dodali </w:t>
      </w:r>
      <w:r w:rsidR="003671A6" w:rsidRPr="00EF75CB">
        <w:t>zaporedja nukleotidov, ki jih prepo</w:t>
      </w:r>
      <w:r w:rsidR="00021CEE" w:rsidRPr="00EF75CB">
        <w:t>zna</w:t>
      </w:r>
      <w:r w:rsidR="003671A6" w:rsidRPr="00EF75CB">
        <w:t>jo</w:t>
      </w:r>
      <w:r w:rsidR="00021CEE" w:rsidRPr="00EF75CB">
        <w:t xml:space="preserve">  </w:t>
      </w:r>
      <w:r w:rsidR="003671A6" w:rsidRPr="00EF75CB">
        <w:t xml:space="preserve">tisti </w:t>
      </w:r>
      <w:r w:rsidR="00021CEE" w:rsidRPr="00EF75CB">
        <w:t>restrikcijsk</w:t>
      </w:r>
      <w:r w:rsidR="003671A6" w:rsidRPr="00EF75CB">
        <w:t>i</w:t>
      </w:r>
      <w:r w:rsidR="00021CEE" w:rsidRPr="00EF75CB">
        <w:t xml:space="preserve"> encim</w:t>
      </w:r>
      <w:r w:rsidR="003671A6" w:rsidRPr="00EF75CB">
        <w:t>i</w:t>
      </w:r>
      <w:r w:rsidR="00021CEE" w:rsidRPr="00EF75CB">
        <w:t>, ki jih</w:t>
      </w:r>
      <w:r w:rsidR="003671A6" w:rsidRPr="00EF75CB">
        <w:t xml:space="preserve"> praviloma </w:t>
      </w:r>
      <w:r w:rsidR="00021CEE" w:rsidRPr="00EF75CB">
        <w:t>uporablja</w:t>
      </w:r>
      <w:r w:rsidR="003671A6" w:rsidRPr="00EF75CB">
        <w:t>mo</w:t>
      </w:r>
      <w:r w:rsidR="00021CEE" w:rsidRPr="00EF75CB">
        <w:t xml:space="preserve"> v sintezni biologiji. Poleg tega smo na za zapis za encim pred kodonom STOP dodali še zapis za šest zaporednih histidinov (oznaka His), ki omogoča detekcijo izraženih genov s protitelesi proti oznaki His</w:t>
      </w:r>
      <w:ins w:id="751" w:author="MarkoD" w:date="2016-01-18T14:07:00Z">
        <w:r w:rsidR="00EF75CB" w:rsidRPr="00EF75CB">
          <w:rPr>
            <w:vertAlign w:val="subscript"/>
            <w:rPrChange w:id="752" w:author="MarkoD" w:date="2016-01-18T14:07:00Z">
              <w:rPr/>
            </w:rPrChange>
          </w:rPr>
          <w:t>6</w:t>
        </w:r>
      </w:ins>
      <w:r w:rsidR="00021CEE" w:rsidRPr="00EF75CB">
        <w:t>.</w:t>
      </w:r>
      <w:del w:id="753" w:author="Gasan Osojnik" w:date="2016-01-13T16:15:00Z">
        <w:r w:rsidR="00021CEE" w:rsidRPr="00EF75CB" w:rsidDel="000D3E46">
          <w:delText xml:space="preserve">  </w:delText>
        </w:r>
      </w:del>
    </w:p>
    <w:p w:rsidR="00021CEE" w:rsidRPr="00EF75CB" w:rsidRDefault="00021CEE" w:rsidP="00166A30">
      <w:pPr>
        <w:spacing w:line="360" w:lineRule="auto"/>
        <w:jc w:val="both"/>
        <w:pPrChange w:id="754" w:author="MarkoD" w:date="2016-01-20T14:10:00Z">
          <w:pPr>
            <w:jc w:val="both"/>
          </w:pPr>
        </w:pPrChange>
      </w:pPr>
      <w:r w:rsidRPr="00EF75CB">
        <w:lastRenderedPageBreak/>
        <w:t xml:space="preserve">Najprej smo zapise prenesli v sinteznobiološki vektor pSB1C3, </w:t>
      </w:r>
      <w:r w:rsidR="003671A6" w:rsidRPr="00EF75CB">
        <w:t xml:space="preserve">to je tisti </w:t>
      </w:r>
      <w:r w:rsidRPr="00EF75CB">
        <w:t xml:space="preserve">vektor, v katerem smo morali poslati vse </w:t>
      </w:r>
      <w:r w:rsidR="003671A6" w:rsidRPr="00EF75CB">
        <w:t>genske konstrukte</w:t>
      </w:r>
      <w:r w:rsidRPr="00EF75CB">
        <w:t xml:space="preserve"> za letošnje tekmovanje</w:t>
      </w:r>
      <w:r w:rsidR="003671A6" w:rsidRPr="00EF75CB">
        <w:t xml:space="preserve"> v Register bioloških delov, ki hrani vse konstrukte z dosedanjih tekmovanj v nekakšni zbirki genov</w:t>
      </w:r>
      <w:r w:rsidRPr="00EF75CB">
        <w:t>. Za izražanje genov pa je bilo pred kodirajoča zaporedja potrebno dodati še promotorsko regijo in vezavno mesto za ribosom, ki omogočata prepisovanje in prevajanje zapisa v proteine. V ta namen smo iz kompleta konstruktov, ki ga za vsakoletno tekmovanje razpošlje organizator izbrali konstrukt, ki vsebuje močan promotor in močno zaporedje za vezavo ribosoma (RBS). Z vstavitvijo te regulatorne regije pred zapis za vsak posamezen encim smo torej ustvarili tri konstrukte, ki omogočajo močno izražanje vs</w:t>
      </w:r>
      <w:r w:rsidR="003671A6" w:rsidRPr="00EF75CB">
        <w:t>akega od</w:t>
      </w:r>
      <w:r w:rsidRPr="00EF75CB">
        <w:t xml:space="preserve"> treh genov. Standardi sintezne biologije narekujejo tudi prisotnost terminatorske regije za kodirajoč</w:t>
      </w:r>
      <w:r w:rsidR="003671A6" w:rsidRPr="00EF75CB">
        <w:t>im</w:t>
      </w:r>
      <w:r w:rsidRPr="00EF75CB">
        <w:t xml:space="preserve"> zaporedje</w:t>
      </w:r>
      <w:r w:rsidR="003671A6" w:rsidRPr="00EF75CB">
        <w:t>m za protein</w:t>
      </w:r>
      <w:r w:rsidRPr="00EF75CB">
        <w:t>. Za</w:t>
      </w:r>
      <w:r w:rsidR="003671A6" w:rsidRPr="00EF75CB">
        <w:t>to</w:t>
      </w:r>
      <w:r w:rsidRPr="00EF75CB">
        <w:t xml:space="preserve"> smo zapis</w:t>
      </w:r>
      <w:r w:rsidR="000D6E48" w:rsidRPr="00EF75CB">
        <w:t xml:space="preserve">e za encime </w:t>
      </w:r>
      <w:r w:rsidRPr="00EF75CB">
        <w:t xml:space="preserve">z </w:t>
      </w:r>
      <w:r w:rsidR="000D6E48" w:rsidRPr="00EF75CB">
        <w:t xml:space="preserve">dodano </w:t>
      </w:r>
      <w:r w:rsidRPr="00EF75CB">
        <w:t>regulatorno regijo prenesli v vektorje z dvojnimi terminator</w:t>
      </w:r>
      <w:r w:rsidR="000D6E48" w:rsidRPr="00EF75CB">
        <w:t>s</w:t>
      </w:r>
      <w:r w:rsidRPr="00EF75CB">
        <w:t>kimi regijami</w:t>
      </w:r>
      <w:r w:rsidR="000D6E48" w:rsidRPr="00EF75CB">
        <w:t xml:space="preserve"> (tak vektor je bil prav tako </w:t>
      </w:r>
      <w:r w:rsidRPr="00EF75CB">
        <w:t>prisot</w:t>
      </w:r>
      <w:r w:rsidR="000D6E48" w:rsidRPr="00EF75CB">
        <w:t>e</w:t>
      </w:r>
      <w:r w:rsidRPr="00EF75CB">
        <w:t>n v kompletu konstruktov</w:t>
      </w:r>
      <w:r w:rsidR="000D6E48" w:rsidRPr="00EF75CB">
        <w:t>, ki ga je dobila vsaka od sodelujočih ekip)</w:t>
      </w:r>
      <w:r w:rsidRPr="00EF75CB">
        <w:t xml:space="preserve">. Vseh devet </w:t>
      </w:r>
      <w:r w:rsidR="000D6E48" w:rsidRPr="00EF75CB">
        <w:t xml:space="preserve">sestavljenih </w:t>
      </w:r>
      <w:r w:rsidRPr="00EF75CB">
        <w:t xml:space="preserve">konstruktov smo v fizični obliki poslali organizatorjem, podatki o njihovih zaporedjih in lastnostih pa so dostopne na spletni strani http://parts.igem.org/Main_Page, pri čemer imajo naši poslani konstrukti zaporedne številke od BBa_K1669001 do BBa_K1669009. </w:t>
      </w:r>
    </w:p>
    <w:p w:rsidR="00021CEE" w:rsidRPr="00EF75CB" w:rsidRDefault="00021CEE" w:rsidP="00166A30">
      <w:pPr>
        <w:spacing w:line="360" w:lineRule="auto"/>
        <w:jc w:val="both"/>
        <w:pPrChange w:id="755" w:author="MarkoD" w:date="2016-01-20T14:10:00Z">
          <w:pPr>
            <w:jc w:val="both"/>
          </w:pPr>
        </w:pPrChange>
      </w:pPr>
      <w:r w:rsidRPr="00EF75CB">
        <w:t xml:space="preserve">Pred sestavljanjem celotnega konstrukta smo se odločili preveriti izražanje vsake posamezne polipeptidne verige. Glede na to, da so bili konstrukti ustvarjeni na tak način, da omogočajo konstitutivno izražanje v sevu </w:t>
      </w:r>
      <w:r w:rsidR="000D6E48" w:rsidRPr="00EF75CB">
        <w:rPr>
          <w:i/>
        </w:rPr>
        <w:t xml:space="preserve">E. coli </w:t>
      </w:r>
      <w:r w:rsidRPr="00EF75CB">
        <w:t>DH5α, smo celice gojili različn</w:t>
      </w:r>
      <w:r w:rsidR="000D6E48" w:rsidRPr="00EF75CB">
        <w:t>o dolgo</w:t>
      </w:r>
      <w:r w:rsidRPr="00EF75CB">
        <w:t xml:space="preserve"> (3</w:t>
      </w:r>
      <w:r w:rsidR="000D6E48" w:rsidRPr="00EF75CB">
        <w:t xml:space="preserve"> </w:t>
      </w:r>
      <w:r w:rsidRPr="00EF75CB">
        <w:t>h, 12</w:t>
      </w:r>
      <w:r w:rsidR="000D6E48" w:rsidRPr="00EF75CB">
        <w:t xml:space="preserve"> </w:t>
      </w:r>
      <w:r w:rsidRPr="00EF75CB">
        <w:t xml:space="preserve">h, preko noči), nato pa celice razbili z ultrazvokom in ločili topno </w:t>
      </w:r>
      <w:r w:rsidR="000D6E48" w:rsidRPr="00EF75CB">
        <w:t xml:space="preserve">od </w:t>
      </w:r>
      <w:r w:rsidRPr="00EF75CB">
        <w:t>netopn</w:t>
      </w:r>
      <w:r w:rsidR="000D6E48" w:rsidRPr="00EF75CB">
        <w:t>e</w:t>
      </w:r>
      <w:r w:rsidRPr="00EF75CB">
        <w:t xml:space="preserve"> frakcij</w:t>
      </w:r>
      <w:r w:rsidR="000D6E48" w:rsidRPr="00EF75CB">
        <w:t>e</w:t>
      </w:r>
      <w:r w:rsidRPr="00EF75CB">
        <w:t xml:space="preserve">. Vsebnost proteinov v obeh frakcijah smo določevali z </w:t>
      </w:r>
      <w:r w:rsidR="000D6E48" w:rsidRPr="00EF75CB">
        <w:t xml:space="preserve">elektroforezno </w:t>
      </w:r>
      <w:r w:rsidRPr="00EF75CB">
        <w:t xml:space="preserve">ločitvijo proteinov na poliakrilamidnem gelu v prisotnosti denaturanta </w:t>
      </w:r>
      <w:r w:rsidR="000D6E48" w:rsidRPr="00EF75CB">
        <w:t>natrijevega dodecilsulfata.</w:t>
      </w:r>
      <w:r w:rsidRPr="00EF75CB">
        <w:t xml:space="preserve"> </w:t>
      </w:r>
      <w:r w:rsidR="000D6E48" w:rsidRPr="00EF75CB">
        <w:t>Ugotovili smo</w:t>
      </w:r>
      <w:r w:rsidRPr="00EF75CB">
        <w:t>, da je v primerjavi s celicami, ki vsebujejo plazmid samo z regulatorno regijo (promotor in RBS), v primeru popolno sestavljenega konstrukta na gelu prisotna še dodatna lisa, ki je v vse</w:t>
      </w:r>
      <w:r w:rsidR="000D6E48" w:rsidRPr="00EF75CB">
        <w:t>h</w:t>
      </w:r>
      <w:r w:rsidRPr="00EF75CB">
        <w:t xml:space="preserve"> treh primerih </w:t>
      </w:r>
      <w:r w:rsidR="000D6E48" w:rsidRPr="00EF75CB">
        <w:t>ustrezala</w:t>
      </w:r>
      <w:r w:rsidRPr="00EF75CB">
        <w:t xml:space="preserve"> </w:t>
      </w:r>
      <w:r w:rsidR="000D6E48" w:rsidRPr="00EF75CB">
        <w:t xml:space="preserve">pričakovani </w:t>
      </w:r>
      <w:r w:rsidRPr="00EF75CB">
        <w:t>velikosti posamezne polipeptidne verige. Da se res izraža želen</w:t>
      </w:r>
      <w:r w:rsidR="000D6E48" w:rsidRPr="00EF75CB">
        <w:t>i</w:t>
      </w:r>
      <w:r w:rsidRPr="00EF75CB">
        <w:t xml:space="preserve"> gen</w:t>
      </w:r>
      <w:r w:rsidR="000D6E48" w:rsidRPr="00EF75CB">
        <w:t>,</w:t>
      </w:r>
      <w:r w:rsidRPr="00EF75CB">
        <w:t xml:space="preserve"> smo dodatno dokazali še tako, da smo proteine iz gela prenesli na nitrocelulozno membrano in izvedli detekcijo s protitelesi, ki so specifična za oznako His, ki so jo na C-koncu proteina imeli vsi trije posamezni proteini. </w:t>
      </w:r>
    </w:p>
    <w:p w:rsidR="00B42D97" w:rsidRPr="00EF75CB" w:rsidRDefault="00021CEE" w:rsidP="00166A30">
      <w:pPr>
        <w:spacing w:line="360" w:lineRule="auto"/>
        <w:jc w:val="both"/>
        <w:rPr>
          <w:ins w:id="756" w:author="MarkoD" w:date="2016-01-18T10:22:00Z"/>
        </w:rPr>
        <w:pPrChange w:id="757" w:author="MarkoD" w:date="2016-01-20T14:10:00Z">
          <w:pPr>
            <w:jc w:val="both"/>
          </w:pPr>
        </w:pPrChange>
      </w:pPr>
      <w:r w:rsidRPr="00EF75CB">
        <w:t xml:space="preserve">Žal </w:t>
      </w:r>
      <w:r w:rsidR="000D6E48" w:rsidRPr="00EF75CB">
        <w:t xml:space="preserve">nam </w:t>
      </w:r>
      <w:r w:rsidRPr="00EF75CB">
        <w:t>čas</w:t>
      </w:r>
      <w:r w:rsidR="000D6E48" w:rsidRPr="00EF75CB">
        <w:t xml:space="preserve"> ni dopuščal</w:t>
      </w:r>
      <w:r w:rsidRPr="00EF75CB">
        <w:t>, da bi sestavili konstrukt</w:t>
      </w:r>
      <w:r w:rsidR="000D6E48" w:rsidRPr="00EF75CB">
        <w:t xml:space="preserve"> s tremi geni na istem vektorju</w:t>
      </w:r>
      <w:r w:rsidRPr="00EF75CB">
        <w:t>, k</w:t>
      </w:r>
      <w:r w:rsidR="000D6E48" w:rsidRPr="00EF75CB">
        <w:t>ar b</w:t>
      </w:r>
      <w:r w:rsidRPr="00EF75CB">
        <w:t xml:space="preserve">i </w:t>
      </w:r>
      <w:r w:rsidR="000D6E48" w:rsidRPr="00EF75CB">
        <w:t xml:space="preserve">omogočalo </w:t>
      </w:r>
      <w:r w:rsidRPr="00EF75CB">
        <w:t>dejansk</w:t>
      </w:r>
      <w:r w:rsidR="000D6E48" w:rsidRPr="00EF75CB">
        <w:t>o</w:t>
      </w:r>
      <w:r w:rsidRPr="00EF75CB">
        <w:t xml:space="preserve"> pretv</w:t>
      </w:r>
      <w:r w:rsidR="000D6E48" w:rsidRPr="00EF75CB">
        <w:t>orbo</w:t>
      </w:r>
      <w:r w:rsidRPr="00EF75CB">
        <w:t xml:space="preserve"> butanojske kisline v butanol. Vseeno </w:t>
      </w:r>
      <w:r w:rsidR="000D6E48" w:rsidRPr="00EF75CB">
        <w:t>pa smo</w:t>
      </w:r>
      <w:r w:rsidRPr="00EF75CB">
        <w:t xml:space="preserve"> prva skupina, ki je v bazo bioloških delov deponirala kar devet konstruktov, za ka</w:t>
      </w:r>
      <w:r w:rsidR="000D6E48" w:rsidRPr="00EF75CB">
        <w:t>tere verjamemo, da bodo olajšali</w:t>
      </w:r>
      <w:r w:rsidRPr="00EF75CB">
        <w:t xml:space="preserve"> nadaljnje delo skupinam, ki bodo </w:t>
      </w:r>
      <w:r w:rsidR="000D6E48" w:rsidRPr="00EF75CB">
        <w:t>v naslednjih letih poskusile pripraviti celice za biološko sintezo butanola</w:t>
      </w:r>
      <w:r w:rsidRPr="00EF75CB">
        <w:t>.</w:t>
      </w:r>
    </w:p>
    <w:p w:rsidR="00166A30" w:rsidRDefault="00166A30" w:rsidP="00166A30">
      <w:pPr>
        <w:spacing w:line="360" w:lineRule="auto"/>
        <w:jc w:val="both"/>
        <w:rPr>
          <w:ins w:id="758" w:author="MarkoD" w:date="2016-01-20T14:11:00Z"/>
        </w:rPr>
        <w:pPrChange w:id="759" w:author="MarkoD" w:date="2016-01-20T14:10:00Z">
          <w:pPr>
            <w:jc w:val="both"/>
          </w:pPr>
        </w:pPrChange>
      </w:pPr>
    </w:p>
    <w:p w:rsidR="00166A30" w:rsidRDefault="00166A30" w:rsidP="00166A30">
      <w:pPr>
        <w:spacing w:line="360" w:lineRule="auto"/>
        <w:jc w:val="both"/>
        <w:rPr>
          <w:ins w:id="760" w:author="MarkoD" w:date="2016-01-20T14:11:00Z"/>
        </w:rPr>
        <w:pPrChange w:id="761" w:author="MarkoD" w:date="2016-01-20T14:10:00Z">
          <w:pPr>
            <w:jc w:val="both"/>
          </w:pPr>
        </w:pPrChange>
      </w:pPr>
    </w:p>
    <w:p w:rsidR="00166A30" w:rsidRPr="00EF75CB" w:rsidRDefault="00166A30" w:rsidP="00166A30">
      <w:pPr>
        <w:spacing w:line="360" w:lineRule="auto"/>
        <w:jc w:val="both"/>
        <w:rPr>
          <w:ins w:id="762" w:author="MarkoD" w:date="2016-01-18T10:22:00Z"/>
        </w:rPr>
        <w:pPrChange w:id="763" w:author="MarkoD" w:date="2016-01-20T14:10:00Z">
          <w:pPr>
            <w:jc w:val="both"/>
          </w:pPr>
        </w:pPrChange>
      </w:pPr>
    </w:p>
    <w:p w:rsidR="00D05C1E" w:rsidRPr="00EF75CB" w:rsidRDefault="00D05C1E" w:rsidP="00166A30">
      <w:pPr>
        <w:spacing w:line="360" w:lineRule="auto"/>
        <w:rPr>
          <w:ins w:id="764" w:author="MarkoD" w:date="2016-01-18T10:22:00Z"/>
        </w:rPr>
        <w:pPrChange w:id="765" w:author="MarkoD" w:date="2016-01-20T14:10:00Z">
          <w:pPr/>
        </w:pPrChange>
      </w:pPr>
      <w:ins w:id="766" w:author="MarkoD" w:date="2016-01-18T10:22:00Z">
        <w:r w:rsidRPr="00EF75CB">
          <w:rPr>
            <w:b/>
          </w:rPr>
          <w:lastRenderedPageBreak/>
          <w:t>Udeležba na srečanju tekmovalnih ekip</w:t>
        </w:r>
      </w:ins>
    </w:p>
    <w:p w:rsidR="00D05C1E" w:rsidRPr="00EF75CB" w:rsidDel="00D05C1E" w:rsidRDefault="00D05C1E" w:rsidP="00166A30">
      <w:pPr>
        <w:spacing w:line="360" w:lineRule="auto"/>
        <w:ind w:firstLine="708"/>
        <w:jc w:val="both"/>
        <w:rPr>
          <w:ins w:id="767" w:author="Gasan Osojnik" w:date="2016-01-12T13:51:00Z"/>
          <w:del w:id="768" w:author="MarkoD" w:date="2016-01-18T10:23:00Z"/>
        </w:rPr>
        <w:pPrChange w:id="769" w:author="MarkoD" w:date="2016-01-20T14:10:00Z">
          <w:pPr>
            <w:jc w:val="both"/>
          </w:pPr>
        </w:pPrChange>
      </w:pPr>
    </w:p>
    <w:p w:rsidR="00DA26D2" w:rsidRPr="00EF75CB" w:rsidDel="00D05C1E" w:rsidRDefault="00DA26D2" w:rsidP="00166A30">
      <w:pPr>
        <w:spacing w:line="360" w:lineRule="auto"/>
        <w:jc w:val="both"/>
        <w:rPr>
          <w:ins w:id="770" w:author="Gasan Osojnik" w:date="2016-01-12T13:51:00Z"/>
          <w:del w:id="771" w:author="MarkoD" w:date="2016-01-18T10:23:00Z"/>
        </w:rPr>
        <w:pPrChange w:id="772" w:author="MarkoD" w:date="2016-01-20T14:10:00Z">
          <w:pPr>
            <w:jc w:val="both"/>
          </w:pPr>
        </w:pPrChange>
      </w:pPr>
    </w:p>
    <w:p w:rsidR="00DA26D2" w:rsidRPr="00EF75CB" w:rsidDel="00D05C1E" w:rsidRDefault="00DA26D2" w:rsidP="00166A30">
      <w:pPr>
        <w:spacing w:line="360" w:lineRule="auto"/>
        <w:jc w:val="both"/>
        <w:rPr>
          <w:del w:id="773" w:author="MarkoD" w:date="2016-01-18T10:23:00Z"/>
        </w:rPr>
        <w:pPrChange w:id="774" w:author="MarkoD" w:date="2016-01-20T14:10:00Z">
          <w:pPr>
            <w:jc w:val="both"/>
          </w:pPr>
        </w:pPrChange>
      </w:pPr>
    </w:p>
    <w:p w:rsidR="000D6E48" w:rsidRPr="00EF75CB" w:rsidDel="00D05C1E" w:rsidRDefault="000D6E48" w:rsidP="00166A30">
      <w:pPr>
        <w:spacing w:line="360" w:lineRule="auto"/>
        <w:jc w:val="both"/>
        <w:rPr>
          <w:del w:id="775" w:author="MarkoD" w:date="2016-01-18T10:23:00Z"/>
        </w:rPr>
        <w:pPrChange w:id="776" w:author="MarkoD" w:date="2016-01-20T14:10:00Z">
          <w:pPr>
            <w:jc w:val="both"/>
          </w:pPr>
        </w:pPrChange>
      </w:pPr>
    </w:p>
    <w:p w:rsidR="007B5D25" w:rsidRPr="00EF75CB" w:rsidDel="00D05C1E" w:rsidRDefault="007B5D25" w:rsidP="00166A30">
      <w:pPr>
        <w:spacing w:line="360" w:lineRule="auto"/>
        <w:rPr>
          <w:del w:id="777" w:author="MarkoD" w:date="2016-01-18T10:23:00Z"/>
        </w:rPr>
        <w:pPrChange w:id="778" w:author="MarkoD" w:date="2016-01-20T14:10:00Z">
          <w:pPr/>
        </w:pPrChange>
      </w:pPr>
      <w:del w:id="779" w:author="MarkoD" w:date="2016-01-18T10:23:00Z">
        <w:r w:rsidRPr="00EF75CB" w:rsidDel="00D05C1E">
          <w:rPr>
            <w:b/>
            <w:highlight w:val="yellow"/>
          </w:rPr>
          <w:delText>Udeležba na srečanju ekip, dosežene uvrstitve, odzivi</w:delText>
        </w:r>
        <w:r w:rsidRPr="00EF75CB" w:rsidDel="00D05C1E">
          <w:rPr>
            <w:highlight w:val="yellow"/>
          </w:rPr>
          <w:delText xml:space="preserve"> (AP)</w:delText>
        </w:r>
      </w:del>
    </w:p>
    <w:p w:rsidR="000D6E48" w:rsidRPr="00EF75CB" w:rsidRDefault="004A0061" w:rsidP="00166A30">
      <w:pPr>
        <w:spacing w:line="360" w:lineRule="auto"/>
        <w:jc w:val="both"/>
        <w:pPrChange w:id="780" w:author="MarkoD" w:date="2016-01-20T14:10:00Z">
          <w:pPr>
            <w:jc w:val="both"/>
          </w:pPr>
        </w:pPrChange>
      </w:pPr>
      <w:r w:rsidRPr="00EF75CB">
        <w:t xml:space="preserve">Dijaki so se na tekmovanje </w:t>
      </w:r>
      <w:r w:rsidR="000D6E48" w:rsidRPr="00EF75CB">
        <w:t xml:space="preserve">iGEM </w:t>
      </w:r>
      <w:r w:rsidRPr="00EF75CB">
        <w:t xml:space="preserve">pod vodstvom mentorjev skupno pripravljali več kot leto dni, večino svojega raziskovalnega dela pa so opravili med lanskimi poletnimi počitnicami. </w:t>
      </w:r>
      <w:r w:rsidR="00916AF2" w:rsidRPr="00EF75CB">
        <w:t>V konkurenci 36 srednješolskih ekip se je slovenska raziskovalna skupina</w:t>
      </w:r>
      <w:ins w:id="781" w:author="MarkoD" w:date="2016-01-19T15:14:00Z">
        <w:r w:rsidR="00915A03">
          <w:t xml:space="preserve"> (na sliki 5</w:t>
        </w:r>
      </w:ins>
      <w:ins w:id="782" w:author="MarkoD" w:date="2016-01-19T17:13:00Z">
        <w:r w:rsidR="0043136E">
          <w:t xml:space="preserve"> udeleženci </w:t>
        </w:r>
      </w:ins>
      <w:ins w:id="783" w:author="MarkoD" w:date="2016-01-19T17:48:00Z">
        <w:r w:rsidR="00F25195">
          <w:t xml:space="preserve">srečanja tekmovalnih ekip </w:t>
        </w:r>
      </w:ins>
      <w:ins w:id="784" w:author="MarkoD" w:date="2016-01-19T15:15:00Z">
        <w:r w:rsidR="00915A03">
          <w:t>v Bostonu</w:t>
        </w:r>
      </w:ins>
      <w:ins w:id="785" w:author="MarkoD" w:date="2016-01-19T17:13:00Z">
        <w:r w:rsidR="0043136E">
          <w:t>,</w:t>
        </w:r>
      </w:ins>
      <w:ins w:id="786" w:author="MarkoD" w:date="2016-01-19T15:15:00Z">
        <w:r w:rsidR="00915A03">
          <w:t xml:space="preserve"> ZDA</w:t>
        </w:r>
      </w:ins>
      <w:ins w:id="787" w:author="MarkoD" w:date="2016-01-19T17:50:00Z">
        <w:r w:rsidR="00F25195">
          <w:t>, ki je potekalo od 24. do 28. septembra 2015</w:t>
        </w:r>
      </w:ins>
      <w:ins w:id="788" w:author="MarkoD" w:date="2016-01-19T15:15:00Z">
        <w:r w:rsidR="00915A03">
          <w:t>)</w:t>
        </w:r>
      </w:ins>
      <w:r w:rsidR="00916AF2" w:rsidRPr="00EF75CB">
        <w:t xml:space="preserve"> s svojim projektom z naslovom »</w:t>
      </w:r>
      <w:r w:rsidRPr="00EF75CB">
        <w:t xml:space="preserve">From waste to fuel: Reprogrammed </w:t>
      </w:r>
      <w:r w:rsidRPr="00EF75CB">
        <w:rPr>
          <w:i/>
        </w:rPr>
        <w:t>E. coli</w:t>
      </w:r>
      <w:r w:rsidRPr="00EF75CB">
        <w:t xml:space="preserve"> for sustainable production of biobutanol from butanoic acid</w:t>
      </w:r>
      <w:r w:rsidR="00916AF2" w:rsidRPr="00EF75CB">
        <w:t>« uvrstila med 5 najboljših, za opravljene vnaprej postavljene naloge pa je prejela zlato medaljo. Dodatno je bila skupina nominirana med najboljše srednješolske ekipe na več področjih, in sicer za najboljše predavanje, najboljšo spletno stran</w:t>
      </w:r>
      <w:r w:rsidR="004137A3" w:rsidRPr="00EF75CB">
        <w:t xml:space="preserve"> (http://2015.igem.org/Team:Slovenia_HS)</w:t>
      </w:r>
      <w:r w:rsidR="00916AF2" w:rsidRPr="00EF75CB">
        <w:t xml:space="preserve"> in za najboljše delovanje v javnosti.</w:t>
      </w:r>
      <w:r w:rsidR="00A45922" w:rsidRPr="00EF75CB">
        <w:t xml:space="preserve"> </w:t>
      </w:r>
      <w:r w:rsidR="00C25CA1" w:rsidRPr="00EF75CB">
        <w:t>Recenzente</w:t>
      </w:r>
      <w:r w:rsidRPr="00EF75CB">
        <w:t xml:space="preserve"> so prepričali z obsežnostjo projekta in </w:t>
      </w:r>
      <w:r w:rsidR="00851C96" w:rsidRPr="00EF75CB">
        <w:t xml:space="preserve">visoko </w:t>
      </w:r>
      <w:r w:rsidRPr="00EF75CB">
        <w:t xml:space="preserve">kakovostjo </w:t>
      </w:r>
      <w:r w:rsidR="00C25CA1" w:rsidRPr="00EF75CB">
        <w:t xml:space="preserve">opravljenega </w:t>
      </w:r>
      <w:r w:rsidRPr="00EF75CB">
        <w:t xml:space="preserve">raziskovalnega dela, ki je po njihovih besedah na več področjih </w:t>
      </w:r>
      <w:r w:rsidR="00C25CA1" w:rsidRPr="00EF75CB">
        <w:t xml:space="preserve">krepko </w:t>
      </w:r>
      <w:r w:rsidRPr="00EF75CB">
        <w:t>presegala nivo srednješolcev.</w:t>
      </w:r>
      <w:r w:rsidR="00D84887" w:rsidRPr="00EF75CB">
        <w:t xml:space="preserve"> </w:t>
      </w:r>
    </w:p>
    <w:p w:rsidR="00A45922" w:rsidRPr="00EF75CB" w:rsidRDefault="008F3D17" w:rsidP="00166A30">
      <w:pPr>
        <w:spacing w:line="360" w:lineRule="auto"/>
        <w:jc w:val="both"/>
        <w:pPrChange w:id="789" w:author="MarkoD" w:date="2016-01-20T14:10:00Z">
          <w:pPr>
            <w:jc w:val="both"/>
          </w:pPr>
        </w:pPrChange>
      </w:pPr>
      <w:r w:rsidRPr="00EF75CB">
        <w:t>Sodniki so tudi pohvalili požrtvovalnost dijakov, da so kljub številnim šolskim obveznostim uspeli redno prihajati na fakulteto in inštitut, kjer so izvajali raziskovalno delo.</w:t>
      </w:r>
      <w:r w:rsidR="004A0061" w:rsidRPr="00EF75CB">
        <w:t xml:space="preserve"> </w:t>
      </w:r>
      <w:r w:rsidR="00C25CA1" w:rsidRPr="00EF75CB">
        <w:t>S</w:t>
      </w:r>
      <w:r w:rsidR="004A0061" w:rsidRPr="00EF75CB">
        <w:t>rednješolsk</w:t>
      </w:r>
      <w:r w:rsidR="00C25CA1" w:rsidRPr="00EF75CB">
        <w:t>a</w:t>
      </w:r>
      <w:r w:rsidR="004A0061" w:rsidRPr="00EF75CB">
        <w:t xml:space="preserve"> raziskovaln</w:t>
      </w:r>
      <w:r w:rsidR="00C25CA1" w:rsidRPr="00EF75CB">
        <w:t>a</w:t>
      </w:r>
      <w:r w:rsidR="004A0061" w:rsidRPr="00EF75CB">
        <w:t xml:space="preserve"> skupin</w:t>
      </w:r>
      <w:r w:rsidR="00C25CA1" w:rsidRPr="00EF75CB">
        <w:t>a je bila deležna tudi pohval za obsežno delo</w:t>
      </w:r>
      <w:r w:rsidR="004A0061" w:rsidRPr="00EF75CB">
        <w:t xml:space="preserve"> </w:t>
      </w:r>
      <w:r w:rsidR="00A45922" w:rsidRPr="00EF75CB">
        <w:t>na področju promocije sintezne biologije in njihovega projekta na številnih prireditvah in na šolah.</w:t>
      </w:r>
      <w:r w:rsidRPr="00EF75CB">
        <w:t xml:space="preserve"> Neopažena ni ostala tudi unikatnost sestave ekipe, saj je bila slovenska srednješolska skupina edina </w:t>
      </w:r>
      <w:r w:rsidR="008D7BAB" w:rsidRPr="00EF75CB">
        <w:t xml:space="preserve">izmed vseh ekip </w:t>
      </w:r>
      <w:r w:rsidRPr="00EF75CB">
        <w:t xml:space="preserve">na </w:t>
      </w:r>
      <w:r w:rsidR="008D7BAB" w:rsidRPr="00EF75CB">
        <w:t>lanskem</w:t>
      </w:r>
      <w:r w:rsidRPr="00EF75CB">
        <w:t xml:space="preserve"> tekmovanju</w:t>
      </w:r>
      <w:r w:rsidR="000D6E48" w:rsidRPr="00EF75CB">
        <w:t xml:space="preserve"> iGEM</w:t>
      </w:r>
      <w:r w:rsidRPr="00EF75CB">
        <w:t>, ki je bila sestavljena iz dijakov s številnih srednjih šol</w:t>
      </w:r>
      <w:r w:rsidR="00A77182" w:rsidRPr="00EF75CB">
        <w:t xml:space="preserve">. </w:t>
      </w:r>
      <w:r w:rsidR="008D7BAB" w:rsidRPr="00EF75CB">
        <w:t xml:space="preserve">Na ta način </w:t>
      </w:r>
      <w:r w:rsidR="00A77182" w:rsidRPr="00EF75CB">
        <w:t xml:space="preserve">so dijaki dokazali, da </w:t>
      </w:r>
      <w:r w:rsidR="008D7BAB" w:rsidRPr="00EF75CB">
        <w:t xml:space="preserve">lahko </w:t>
      </w:r>
      <w:r w:rsidR="00A77182" w:rsidRPr="00EF75CB">
        <w:t>uspešno povezovanje in sodelovanje vodi do odličnih rezultatov</w:t>
      </w:r>
      <w:r w:rsidRPr="00EF75CB">
        <w:t xml:space="preserve">. </w:t>
      </w:r>
      <w:r w:rsidR="00851C96" w:rsidRPr="00EF75CB">
        <w:t xml:space="preserve">O uspehu slovenske </w:t>
      </w:r>
      <w:r w:rsidR="00A502C6" w:rsidRPr="00EF75CB">
        <w:t xml:space="preserve">srednješolske </w:t>
      </w:r>
      <w:r w:rsidR="00851C96" w:rsidRPr="00EF75CB">
        <w:t>ekipe na tekmovanju iGEM so mediji (radio, televizij</w:t>
      </w:r>
      <w:r w:rsidR="000D6E48" w:rsidRPr="00EF75CB">
        <w:t>a in časopisi) obsežno poročali;</w:t>
      </w:r>
      <w:r w:rsidR="00851C96" w:rsidRPr="00EF75CB">
        <w:t xml:space="preserve"> dijaki in njihovi mentorji so med drugim nastopili tudi v več oddajah. Javni predstavitvi </w:t>
      </w:r>
      <w:r w:rsidR="00A502C6" w:rsidRPr="00EF75CB">
        <w:t xml:space="preserve">njihovega raziskovalnega projekta </w:t>
      </w:r>
      <w:r w:rsidR="00C85DE0" w:rsidRPr="00EF75CB">
        <w:t xml:space="preserve">in dosežka na tekmovanju iGEM </w:t>
      </w:r>
      <w:r w:rsidR="00A502C6" w:rsidRPr="00EF75CB">
        <w:t xml:space="preserve">sta bili organizirani oktobra in novembra 2014 na Fakulteti za kemijo in kemijsko tehnologijo Univerze v Ljubljani ter </w:t>
      </w:r>
      <w:ins w:id="790" w:author="MarkoD" w:date="2016-01-19T15:14:00Z">
        <w:r w:rsidR="00915A03">
          <w:t xml:space="preserve">na </w:t>
        </w:r>
      </w:ins>
      <w:r w:rsidR="00A502C6" w:rsidRPr="00EF75CB">
        <w:t>Kemijskem inštitutu.</w:t>
      </w:r>
    </w:p>
    <w:p w:rsidR="00C25CA1" w:rsidRPr="00EF75CB" w:rsidRDefault="00C25CA1" w:rsidP="00166A30">
      <w:pPr>
        <w:spacing w:line="360" w:lineRule="auto"/>
        <w:jc w:val="both"/>
        <w:pPrChange w:id="791" w:author="MarkoD" w:date="2016-01-20T14:10:00Z">
          <w:pPr>
            <w:jc w:val="both"/>
          </w:pPr>
        </w:pPrChange>
      </w:pPr>
    </w:p>
    <w:p w:rsidR="00C659A5" w:rsidRPr="00EF75CB" w:rsidRDefault="00C659A5" w:rsidP="00166A30">
      <w:pPr>
        <w:pBdr>
          <w:top w:val="single" w:sz="4" w:space="1" w:color="auto"/>
          <w:left w:val="single" w:sz="4" w:space="4" w:color="auto"/>
          <w:bottom w:val="single" w:sz="4" w:space="1" w:color="auto"/>
          <w:right w:val="single" w:sz="4" w:space="4" w:color="auto"/>
        </w:pBdr>
        <w:spacing w:line="360" w:lineRule="auto"/>
        <w:pPrChange w:id="792" w:author="MarkoD" w:date="2016-01-20T14:10:00Z">
          <w:pPr/>
        </w:pPrChange>
      </w:pPr>
    </w:p>
    <w:p w:rsidR="00C659A5" w:rsidRPr="00EF75CB" w:rsidDel="00166A30" w:rsidRDefault="00C659A5" w:rsidP="00166A30">
      <w:pPr>
        <w:pBdr>
          <w:top w:val="single" w:sz="4" w:space="1" w:color="auto"/>
          <w:left w:val="single" w:sz="4" w:space="4" w:color="auto"/>
          <w:bottom w:val="single" w:sz="4" w:space="1" w:color="auto"/>
          <w:right w:val="single" w:sz="4" w:space="4" w:color="auto"/>
        </w:pBdr>
        <w:spacing w:line="360" w:lineRule="auto"/>
        <w:rPr>
          <w:del w:id="793" w:author="MarkoD" w:date="2016-01-20T14:10:00Z"/>
        </w:rPr>
        <w:pPrChange w:id="794" w:author="MarkoD" w:date="2016-01-20T14:10:00Z">
          <w:pPr/>
        </w:pPrChange>
      </w:pPr>
      <w:del w:id="795" w:author="MarkoD" w:date="2016-01-20T14:10:00Z">
        <w:r w:rsidRPr="00C8301B" w:rsidDel="00166A30">
          <w:rPr>
            <w:noProof/>
            <w:lang w:eastAsia="sl-SI"/>
          </w:rPr>
          <w:drawing>
            <wp:inline distT="0" distB="0" distL="0" distR="0" wp14:anchorId="37A813CE" wp14:editId="460C88E6">
              <wp:extent cx="5756564" cy="38363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2">
                        <a:extLst>
                          <a:ext uri="{28A0092B-C50C-407E-A947-70E740481C1C}">
                            <a14:useLocalDpi xmlns:a14="http://schemas.microsoft.com/office/drawing/2010/main" val="0"/>
                          </a:ext>
                        </a:extLst>
                      </a:blip>
                      <a:stretch>
                        <a:fillRect/>
                      </a:stretch>
                    </pic:blipFill>
                    <pic:spPr>
                      <a:xfrm>
                        <a:off x="0" y="0"/>
                        <a:ext cx="5756564" cy="3836324"/>
                      </a:xfrm>
                      <a:prstGeom prst="rect">
                        <a:avLst/>
                      </a:prstGeom>
                    </pic:spPr>
                  </pic:pic>
                </a:graphicData>
              </a:graphic>
            </wp:inline>
          </w:drawing>
        </w:r>
      </w:del>
    </w:p>
    <w:p w:rsidR="00C659A5" w:rsidRPr="00EF75CB" w:rsidRDefault="004137A3" w:rsidP="00166A30">
      <w:pPr>
        <w:pBdr>
          <w:top w:val="single" w:sz="4" w:space="1" w:color="auto"/>
          <w:left w:val="single" w:sz="4" w:space="4" w:color="auto"/>
          <w:bottom w:val="single" w:sz="4" w:space="1" w:color="auto"/>
          <w:right w:val="single" w:sz="4" w:space="4" w:color="auto"/>
        </w:pBdr>
        <w:spacing w:line="360" w:lineRule="auto"/>
        <w:pPrChange w:id="796" w:author="MarkoD" w:date="2016-01-20T14:10:00Z">
          <w:pPr/>
        </w:pPrChange>
      </w:pPr>
      <w:r w:rsidRPr="00EF75CB">
        <w:rPr>
          <w:b/>
          <w:rPrChange w:id="797" w:author="MarkoD" w:date="2016-01-18T14:03:00Z">
            <w:rPr/>
          </w:rPrChange>
        </w:rPr>
        <w:t xml:space="preserve">Slika </w:t>
      </w:r>
      <w:ins w:id="798" w:author="MarkoD" w:date="2016-01-19T15:13:00Z">
        <w:r w:rsidR="00915A03">
          <w:rPr>
            <w:b/>
          </w:rPr>
          <w:t>5</w:t>
        </w:r>
      </w:ins>
      <w:ins w:id="799" w:author="Marina" w:date="2016-01-15T09:43:00Z">
        <w:del w:id="800" w:author="MarkoD" w:date="2016-01-19T15:13:00Z">
          <w:r w:rsidR="006D4C04" w:rsidRPr="00EF75CB" w:rsidDel="00915A03">
            <w:rPr>
              <w:b/>
              <w:rPrChange w:id="801" w:author="MarkoD" w:date="2016-01-18T14:03:00Z">
                <w:rPr/>
              </w:rPrChange>
            </w:rPr>
            <w:delText>4</w:delText>
          </w:r>
        </w:del>
      </w:ins>
      <w:del w:id="802" w:author="Marina" w:date="2016-01-15T09:43:00Z">
        <w:r w:rsidRPr="00EF75CB" w:rsidDel="006D4C04">
          <w:delText>3</w:delText>
        </w:r>
      </w:del>
      <w:r w:rsidRPr="00EF75CB">
        <w:t xml:space="preserve">: </w:t>
      </w:r>
      <w:r w:rsidR="00C659A5" w:rsidRPr="00EF75CB">
        <w:t xml:space="preserve">Fotografija slovenske srednješolske ekipe z lanskega tekmovanja </w:t>
      </w:r>
      <w:r w:rsidRPr="00EF75CB">
        <w:t xml:space="preserve">iGEM </w:t>
      </w:r>
      <w:r w:rsidR="00C659A5" w:rsidRPr="00EF75CB">
        <w:t>v Bostonu v ZDA.</w:t>
      </w:r>
    </w:p>
    <w:p w:rsidR="00BA04E9" w:rsidRDefault="00BA04E9" w:rsidP="00166A30">
      <w:pPr>
        <w:pBdr>
          <w:top w:val="single" w:sz="4" w:space="1" w:color="auto"/>
          <w:left w:val="single" w:sz="4" w:space="4" w:color="auto"/>
          <w:bottom w:val="single" w:sz="4" w:space="1" w:color="auto"/>
          <w:right w:val="single" w:sz="4" w:space="4" w:color="auto"/>
        </w:pBdr>
        <w:spacing w:line="360" w:lineRule="auto"/>
        <w:rPr>
          <w:ins w:id="803" w:author="MarkoD" w:date="2016-01-18T15:49:00Z"/>
        </w:rPr>
        <w:pPrChange w:id="804" w:author="MarkoD" w:date="2016-01-20T14:10:00Z">
          <w:pPr>
            <w:pBdr>
              <w:bottom w:val="double" w:sz="6" w:space="1" w:color="auto"/>
            </w:pBdr>
          </w:pPr>
        </w:pPrChange>
      </w:pPr>
    </w:p>
    <w:p w:rsidR="000B1073" w:rsidRDefault="000B1073" w:rsidP="00166A30">
      <w:pPr>
        <w:spacing w:line="360" w:lineRule="auto"/>
        <w:jc w:val="both"/>
        <w:rPr>
          <w:ins w:id="805" w:author="MarkoD" w:date="2016-01-20T14:11:00Z"/>
          <w:b/>
          <w:lang w:val="en-GB"/>
        </w:rPr>
        <w:pPrChange w:id="806" w:author="MarkoD" w:date="2016-01-20T14:10:00Z">
          <w:pPr/>
        </w:pPrChange>
      </w:pPr>
    </w:p>
    <w:p w:rsidR="00166A30" w:rsidRDefault="00166A30" w:rsidP="00166A30">
      <w:pPr>
        <w:spacing w:line="360" w:lineRule="auto"/>
        <w:jc w:val="both"/>
        <w:rPr>
          <w:ins w:id="807" w:author="MarkoD" w:date="2016-01-20T14:11:00Z"/>
          <w:b/>
          <w:lang w:val="en-GB"/>
        </w:rPr>
        <w:pPrChange w:id="808" w:author="MarkoD" w:date="2016-01-20T14:10:00Z">
          <w:pPr/>
        </w:pPrChange>
      </w:pPr>
    </w:p>
    <w:p w:rsidR="00166A30" w:rsidRDefault="00166A30" w:rsidP="00166A30">
      <w:pPr>
        <w:spacing w:line="360" w:lineRule="auto"/>
        <w:jc w:val="both"/>
        <w:rPr>
          <w:ins w:id="809" w:author="MarkoD" w:date="2016-01-20T14:11:00Z"/>
          <w:b/>
          <w:lang w:val="en-GB"/>
        </w:rPr>
        <w:pPrChange w:id="810" w:author="MarkoD" w:date="2016-01-20T14:10:00Z">
          <w:pPr/>
        </w:pPrChange>
      </w:pPr>
    </w:p>
    <w:p w:rsidR="00166A30" w:rsidRDefault="00166A30" w:rsidP="00166A30">
      <w:pPr>
        <w:spacing w:line="360" w:lineRule="auto"/>
        <w:jc w:val="both"/>
        <w:rPr>
          <w:ins w:id="811" w:author="MarkoD" w:date="2016-01-19T17:58:00Z"/>
          <w:b/>
          <w:lang w:val="en-GB"/>
        </w:rPr>
        <w:pPrChange w:id="812" w:author="MarkoD" w:date="2016-01-20T14:10:00Z">
          <w:pPr/>
        </w:pPrChange>
      </w:pPr>
      <w:bookmarkStart w:id="813" w:name="_GoBack"/>
      <w:bookmarkEnd w:id="813"/>
    </w:p>
    <w:p w:rsidR="00B73BEB" w:rsidRPr="004130B6" w:rsidRDefault="00B73BEB" w:rsidP="00166A30">
      <w:pPr>
        <w:spacing w:line="360" w:lineRule="auto"/>
        <w:jc w:val="both"/>
        <w:rPr>
          <w:ins w:id="814" w:author="MarkoD" w:date="2016-01-18T15:49:00Z"/>
          <w:b/>
          <w:lang w:val="en-GB"/>
          <w:rPrChange w:id="815" w:author="MarkoD" w:date="2016-01-18T16:08:00Z">
            <w:rPr>
              <w:ins w:id="816" w:author="MarkoD" w:date="2016-01-18T15:49:00Z"/>
            </w:rPr>
          </w:rPrChange>
        </w:rPr>
        <w:pPrChange w:id="817" w:author="MarkoD" w:date="2016-01-20T14:10:00Z">
          <w:pPr/>
        </w:pPrChange>
      </w:pPr>
      <w:ins w:id="818" w:author="MarkoD" w:date="2016-01-18T15:49:00Z">
        <w:r w:rsidRPr="004130B6">
          <w:rPr>
            <w:b/>
            <w:lang w:val="en-GB"/>
            <w:rPrChange w:id="819" w:author="MarkoD" w:date="2016-01-18T16:08:00Z">
              <w:rPr/>
            </w:rPrChange>
          </w:rPr>
          <w:lastRenderedPageBreak/>
          <w:t>Synthetic Biology for Biobutanol Production</w:t>
        </w:r>
      </w:ins>
    </w:p>
    <w:p w:rsidR="00B73BEB" w:rsidRDefault="00B73BEB" w:rsidP="00166A30">
      <w:pPr>
        <w:spacing w:line="360" w:lineRule="auto"/>
        <w:jc w:val="both"/>
        <w:rPr>
          <w:ins w:id="820" w:author="MarkoD" w:date="2016-01-20T12:46:00Z"/>
          <w:lang w:val="en-GB"/>
        </w:rPr>
        <w:pPrChange w:id="821" w:author="MarkoD" w:date="2016-01-20T14:10:00Z">
          <w:pPr/>
        </w:pPrChange>
      </w:pPr>
      <w:ins w:id="822" w:author="MarkoD" w:date="2016-01-18T15:49:00Z">
        <w:r w:rsidRPr="004130B6">
          <w:rPr>
            <w:lang w:val="en-GB"/>
            <w:rPrChange w:id="823" w:author="MarkoD" w:date="2016-01-18T16:08:00Z">
              <w:rPr/>
            </w:rPrChange>
          </w:rPr>
          <w:t>Abstract</w:t>
        </w:r>
      </w:ins>
    </w:p>
    <w:p w:rsidR="00E84E18" w:rsidRPr="00E84E18" w:rsidRDefault="00E84E18" w:rsidP="00166A30">
      <w:pPr>
        <w:spacing w:before="100" w:beforeAutospacing="1" w:after="100" w:afterAutospacing="1" w:line="360" w:lineRule="auto"/>
        <w:jc w:val="both"/>
        <w:rPr>
          <w:ins w:id="824" w:author="MarkoD" w:date="2016-01-20T12:46:00Z"/>
          <w:rFonts w:eastAsia="Times New Roman" w:cs="Times New Roman"/>
          <w:szCs w:val="24"/>
          <w:lang w:eastAsia="sl-SI"/>
          <w:rPrChange w:id="825" w:author="MarkoD" w:date="2016-01-20T12:48:00Z">
            <w:rPr>
              <w:ins w:id="826" w:author="MarkoD" w:date="2016-01-20T12:46:00Z"/>
              <w:rFonts w:ascii="Times New Roman" w:eastAsia="Times New Roman" w:hAnsi="Times New Roman" w:cs="Times New Roman"/>
              <w:sz w:val="24"/>
              <w:szCs w:val="24"/>
              <w:lang w:eastAsia="sl-SI"/>
            </w:rPr>
          </w:rPrChange>
        </w:rPr>
        <w:pPrChange w:id="827" w:author="MarkoD" w:date="2016-01-20T14:10:00Z">
          <w:pPr>
            <w:spacing w:before="100" w:beforeAutospacing="1" w:after="100" w:afterAutospacing="1" w:line="240" w:lineRule="auto"/>
          </w:pPr>
        </w:pPrChange>
      </w:pPr>
      <w:ins w:id="828" w:author="MarkoD" w:date="2016-01-20T12:47:00Z">
        <w:r w:rsidRPr="00E84E18">
          <w:rPr>
            <w:rFonts w:eastAsia="Times New Roman" w:cs="Times New Roman"/>
            <w:szCs w:val="24"/>
            <w:lang w:val="en-GB" w:eastAsia="sl-SI"/>
            <w:rPrChange w:id="829" w:author="MarkoD" w:date="2016-01-20T12:48:00Z">
              <w:rPr>
                <w:rFonts w:eastAsia="Times New Roman" w:cs="Times New Roman"/>
                <w:szCs w:val="24"/>
                <w:lang w:val="en-GB" w:eastAsia="sl-SI"/>
              </w:rPr>
            </w:rPrChange>
          </w:rPr>
          <w:t>I</w:t>
        </w:r>
      </w:ins>
      <w:ins w:id="830" w:author="MarkoD" w:date="2016-01-20T12:46:00Z">
        <w:r w:rsidRPr="00E84E18">
          <w:rPr>
            <w:rFonts w:eastAsia="Times New Roman" w:cs="Times New Roman"/>
            <w:szCs w:val="24"/>
            <w:lang w:val="en-GB" w:eastAsia="sl-SI"/>
            <w:rPrChange w:id="831" w:author="MarkoD" w:date="2016-01-20T12:48:00Z">
              <w:rPr>
                <w:rFonts w:ascii="Times New Roman" w:eastAsia="Times New Roman" w:hAnsi="Times New Roman" w:cs="Times New Roman"/>
                <w:sz w:val="24"/>
                <w:szCs w:val="24"/>
                <w:lang w:val="en-GB" w:eastAsia="sl-SI"/>
              </w:rPr>
            </w:rPrChange>
          </w:rPr>
          <w:t xml:space="preserve">n 2015, the first-ever Slovenian high school team competed at the iGEM (international Genetically Engineered Machine) competition in synthetic biology. The team was carefully selected from a list of candidates proposed by their high school teachers of chemistry and biology. Composed of eight students from 7 high schools from across the country, the team split into two groups, working in two institutions but with regular common meetings. The group of four students who worked at the National Institute of Chemistry focused on biotechnological production and the second group was preparing genetic constructs at the University of Ljubljana Faculty of Chemistry and Chemical Technology. The central problem that students tangled was the conversion of C-4 acids that are side-products of anaerobic waste degradation, into the corresponding alcohol. </w:t>
        </w:r>
      </w:ins>
    </w:p>
    <w:p w:rsidR="00E84E18" w:rsidRPr="00E84E18" w:rsidRDefault="00E84E18" w:rsidP="00166A30">
      <w:pPr>
        <w:spacing w:before="100" w:beforeAutospacing="1" w:after="100" w:afterAutospacing="1" w:line="360" w:lineRule="auto"/>
        <w:jc w:val="both"/>
        <w:rPr>
          <w:ins w:id="832" w:author="MarkoD" w:date="2016-01-20T12:46:00Z"/>
          <w:rFonts w:eastAsia="Times New Roman" w:cs="Times New Roman"/>
          <w:szCs w:val="24"/>
          <w:lang w:eastAsia="sl-SI"/>
          <w:rPrChange w:id="833" w:author="MarkoD" w:date="2016-01-20T12:48:00Z">
            <w:rPr>
              <w:ins w:id="834" w:author="MarkoD" w:date="2016-01-20T12:46:00Z"/>
              <w:rFonts w:ascii="Times New Roman" w:eastAsia="Times New Roman" w:hAnsi="Times New Roman" w:cs="Times New Roman"/>
              <w:sz w:val="24"/>
              <w:szCs w:val="24"/>
              <w:lang w:eastAsia="sl-SI"/>
            </w:rPr>
          </w:rPrChange>
        </w:rPr>
        <w:pPrChange w:id="835" w:author="MarkoD" w:date="2016-01-20T14:10:00Z">
          <w:pPr>
            <w:spacing w:before="100" w:beforeAutospacing="1" w:after="100" w:afterAutospacing="1" w:line="240" w:lineRule="auto"/>
          </w:pPr>
        </w:pPrChange>
      </w:pPr>
      <w:ins w:id="836" w:author="MarkoD" w:date="2016-01-20T12:46:00Z">
        <w:r w:rsidRPr="00E84E18">
          <w:rPr>
            <w:rFonts w:eastAsia="Times New Roman" w:cs="Times New Roman"/>
            <w:szCs w:val="24"/>
            <w:lang w:val="en-GB" w:eastAsia="sl-SI"/>
            <w:rPrChange w:id="837" w:author="MarkoD" w:date="2016-01-20T12:48:00Z">
              <w:rPr>
                <w:rFonts w:ascii="Times New Roman" w:eastAsia="Times New Roman" w:hAnsi="Times New Roman" w:cs="Times New Roman"/>
                <w:color w:val="FF0000"/>
                <w:sz w:val="24"/>
                <w:szCs w:val="24"/>
                <w:lang w:val="en-GB" w:eastAsia="sl-SI"/>
              </w:rPr>
            </w:rPrChange>
          </w:rPr>
          <w:t>In the biotechnological part of the project students tested butanoic acid production in an anaerobic fermentation broth using a 15-channel computer-controlled bioreactor system, configured to allow online analysis of gaseous products (by GC) and frequent analysis of dissolved compounds (by HPLC).</w:t>
        </w:r>
        <w:r w:rsidRPr="00E84E18">
          <w:rPr>
            <w:rFonts w:eastAsia="Times New Roman" w:cs="Times New Roman"/>
            <w:szCs w:val="24"/>
            <w:lang w:val="en-GB" w:eastAsia="sl-SI"/>
            <w:rPrChange w:id="838" w:author="MarkoD" w:date="2016-01-20T12:48:00Z">
              <w:rPr>
                <w:rFonts w:ascii="Times New Roman" w:eastAsia="Times New Roman" w:hAnsi="Times New Roman" w:cs="Times New Roman"/>
                <w:sz w:val="24"/>
                <w:szCs w:val="24"/>
                <w:lang w:val="en-GB" w:eastAsia="sl-SI"/>
              </w:rPr>
            </w:rPrChange>
          </w:rPr>
          <w:t xml:space="preserve"> Next, at optimal butanoic acid production conditions</w:t>
        </w:r>
        <w:r w:rsidRPr="00E84E18">
          <w:rPr>
            <w:rFonts w:eastAsia="Times New Roman" w:cs="Times New Roman"/>
            <w:szCs w:val="24"/>
            <w:lang w:val="en-GB" w:eastAsia="sl-SI"/>
            <w:rPrChange w:id="839" w:author="MarkoD" w:date="2016-01-20T12:48:00Z">
              <w:rPr>
                <w:rFonts w:ascii="Times New Roman" w:eastAsia="Times New Roman" w:hAnsi="Times New Roman" w:cs="Times New Roman"/>
                <w:color w:val="1F497D"/>
                <w:sz w:val="24"/>
                <w:szCs w:val="24"/>
                <w:lang w:val="en-GB" w:eastAsia="sl-SI"/>
              </w:rPr>
            </w:rPrChange>
          </w:rPr>
          <w:t xml:space="preserve"> </w:t>
        </w:r>
        <w:r w:rsidRPr="00E84E18">
          <w:rPr>
            <w:rFonts w:eastAsia="Times New Roman" w:cs="Times New Roman"/>
            <w:szCs w:val="24"/>
            <w:lang w:val="en-GB" w:eastAsia="sl-SI"/>
            <w:rPrChange w:id="840" w:author="MarkoD" w:date="2016-01-20T12:48:00Z">
              <w:rPr>
                <w:rFonts w:ascii="Times New Roman" w:eastAsia="Times New Roman" w:hAnsi="Times New Roman" w:cs="Times New Roman"/>
                <w:color w:val="FF0000"/>
                <w:sz w:val="24"/>
                <w:szCs w:val="24"/>
                <w:lang w:val="en-GB" w:eastAsia="sl-SI"/>
              </w:rPr>
            </w:rPrChange>
          </w:rPr>
          <w:t xml:space="preserve">(c = 1 g/L butanoic acid) growth of </w:t>
        </w:r>
        <w:r w:rsidRPr="00E84E18">
          <w:rPr>
            <w:rFonts w:eastAsia="Times New Roman" w:cs="Times New Roman"/>
            <w:i/>
            <w:iCs/>
            <w:szCs w:val="24"/>
            <w:lang w:val="en-GB" w:eastAsia="sl-SI"/>
            <w:rPrChange w:id="841" w:author="MarkoD" w:date="2016-01-20T12:48:00Z">
              <w:rPr>
                <w:rFonts w:ascii="Times New Roman" w:eastAsia="Times New Roman" w:hAnsi="Times New Roman" w:cs="Times New Roman"/>
                <w:i/>
                <w:iCs/>
                <w:color w:val="FF0000"/>
                <w:sz w:val="24"/>
                <w:szCs w:val="24"/>
                <w:lang w:val="en-GB" w:eastAsia="sl-SI"/>
              </w:rPr>
            </w:rPrChange>
          </w:rPr>
          <w:t>E. coli</w:t>
        </w:r>
        <w:r w:rsidRPr="00E84E18">
          <w:rPr>
            <w:rFonts w:eastAsia="Times New Roman" w:cs="Times New Roman"/>
            <w:szCs w:val="24"/>
            <w:lang w:val="en-GB" w:eastAsia="sl-SI"/>
            <w:rPrChange w:id="842" w:author="MarkoD" w:date="2016-01-20T12:48:00Z">
              <w:rPr>
                <w:rFonts w:ascii="Times New Roman" w:eastAsia="Times New Roman" w:hAnsi="Times New Roman" w:cs="Times New Roman"/>
                <w:color w:val="FF0000"/>
                <w:sz w:val="24"/>
                <w:szCs w:val="24"/>
                <w:lang w:val="en-GB" w:eastAsia="sl-SI"/>
              </w:rPr>
            </w:rPrChange>
          </w:rPr>
          <w:t xml:space="preserve"> was examined in terms of</w:t>
        </w:r>
        <w:r w:rsidRPr="00E84E18">
          <w:rPr>
            <w:rFonts w:eastAsia="Times New Roman" w:cs="Times New Roman"/>
            <w:szCs w:val="24"/>
            <w:lang w:val="en-GB" w:eastAsia="sl-SI"/>
            <w:rPrChange w:id="843" w:author="MarkoD" w:date="2016-01-20T12:48:00Z">
              <w:rPr>
                <w:rFonts w:ascii="Times New Roman" w:eastAsia="Times New Roman" w:hAnsi="Times New Roman" w:cs="Times New Roman"/>
                <w:color w:val="1F497D"/>
                <w:sz w:val="24"/>
                <w:szCs w:val="24"/>
                <w:lang w:val="en-GB" w:eastAsia="sl-SI"/>
              </w:rPr>
            </w:rPrChange>
          </w:rPr>
          <w:t xml:space="preserve"> </w:t>
        </w:r>
        <w:r w:rsidRPr="00E84E18">
          <w:rPr>
            <w:rFonts w:eastAsia="Times New Roman" w:cs="Times New Roman"/>
            <w:szCs w:val="24"/>
            <w:lang w:val="en-GB" w:eastAsia="sl-SI"/>
            <w:rPrChange w:id="844" w:author="MarkoD" w:date="2016-01-20T12:48:00Z">
              <w:rPr>
                <w:rFonts w:ascii="Times New Roman" w:eastAsia="Times New Roman" w:hAnsi="Times New Roman" w:cs="Times New Roman"/>
                <w:sz w:val="24"/>
                <w:szCs w:val="24"/>
                <w:lang w:val="en-GB" w:eastAsia="sl-SI"/>
              </w:rPr>
            </w:rPrChange>
          </w:rPr>
          <w:t xml:space="preserve">medium composition, temperature and pH </w:t>
        </w:r>
        <w:r w:rsidRPr="00E84E18">
          <w:rPr>
            <w:rFonts w:eastAsia="Times New Roman" w:cs="Times New Roman"/>
            <w:szCs w:val="24"/>
            <w:lang w:val="en-GB" w:eastAsia="sl-SI"/>
            <w:rPrChange w:id="845" w:author="MarkoD" w:date="2016-01-20T12:48:00Z">
              <w:rPr>
                <w:rFonts w:ascii="Times New Roman" w:eastAsia="Times New Roman" w:hAnsi="Times New Roman" w:cs="Times New Roman"/>
                <w:color w:val="FF0000"/>
                <w:sz w:val="24"/>
                <w:szCs w:val="24"/>
                <w:lang w:val="en-GB" w:eastAsia="sl-SI"/>
              </w:rPr>
            </w:rPrChange>
          </w:rPr>
          <w:t>in order to obtain optimal operational parameters for biotechnological transformation of butanoic acid to butanol</w:t>
        </w:r>
        <w:r w:rsidRPr="00E84E18">
          <w:rPr>
            <w:rFonts w:eastAsia="Times New Roman" w:cs="Times New Roman"/>
            <w:szCs w:val="24"/>
            <w:lang w:val="en-GB" w:eastAsia="sl-SI"/>
            <w:rPrChange w:id="846" w:author="MarkoD" w:date="2016-01-20T12:48:00Z">
              <w:rPr>
                <w:rFonts w:ascii="Times New Roman" w:eastAsia="Times New Roman" w:hAnsi="Times New Roman" w:cs="Times New Roman"/>
                <w:color w:val="1F497D"/>
                <w:sz w:val="24"/>
                <w:szCs w:val="24"/>
                <w:lang w:val="en-GB" w:eastAsia="sl-SI"/>
              </w:rPr>
            </w:rPrChange>
          </w:rPr>
          <w:t>.</w:t>
        </w:r>
        <w:r w:rsidRPr="00E84E18">
          <w:rPr>
            <w:rFonts w:eastAsia="Times New Roman" w:cs="Times New Roman"/>
            <w:i/>
            <w:iCs/>
            <w:szCs w:val="24"/>
            <w:lang w:val="en-GB" w:eastAsia="sl-SI"/>
            <w:rPrChange w:id="847" w:author="MarkoD" w:date="2016-01-20T12:48:00Z">
              <w:rPr>
                <w:rFonts w:ascii="Times New Roman" w:eastAsia="Times New Roman" w:hAnsi="Times New Roman" w:cs="Times New Roman"/>
                <w:i/>
                <w:iCs/>
                <w:sz w:val="24"/>
                <w:szCs w:val="24"/>
                <w:lang w:val="en-GB" w:eastAsia="sl-SI"/>
              </w:rPr>
            </w:rPrChange>
          </w:rPr>
          <w:t xml:space="preserve"> </w:t>
        </w:r>
        <w:r w:rsidRPr="00E84E18">
          <w:rPr>
            <w:rFonts w:eastAsia="Times New Roman" w:cs="Times New Roman"/>
            <w:iCs/>
            <w:szCs w:val="24"/>
            <w:lang w:val="en-GB" w:eastAsia="sl-SI"/>
            <w:rPrChange w:id="848" w:author="MarkoD" w:date="2016-01-20T12:48:00Z">
              <w:rPr>
                <w:rFonts w:ascii="Times New Roman" w:eastAsia="Times New Roman" w:hAnsi="Times New Roman" w:cs="Times New Roman"/>
                <w:i/>
                <w:iCs/>
                <w:color w:val="FF0000"/>
                <w:sz w:val="24"/>
                <w:szCs w:val="24"/>
                <w:lang w:val="en-GB" w:eastAsia="sl-SI"/>
              </w:rPr>
            </w:rPrChange>
          </w:rPr>
          <w:t>Overall,</w:t>
        </w:r>
        <w:r w:rsidRPr="00E84E18">
          <w:rPr>
            <w:rFonts w:eastAsia="Times New Roman" w:cs="Times New Roman"/>
            <w:i/>
            <w:iCs/>
            <w:szCs w:val="24"/>
            <w:lang w:val="en-GB" w:eastAsia="sl-SI"/>
            <w:rPrChange w:id="849" w:author="MarkoD" w:date="2016-01-20T12:48:00Z">
              <w:rPr>
                <w:rFonts w:ascii="Times New Roman" w:eastAsia="Times New Roman" w:hAnsi="Times New Roman" w:cs="Times New Roman"/>
                <w:i/>
                <w:iCs/>
                <w:color w:val="FF0000"/>
                <w:sz w:val="24"/>
                <w:szCs w:val="24"/>
                <w:lang w:val="en-GB" w:eastAsia="sl-SI"/>
              </w:rPr>
            </w:rPrChange>
          </w:rPr>
          <w:t xml:space="preserve"> </w:t>
        </w:r>
        <w:r w:rsidRPr="00E84E18">
          <w:rPr>
            <w:rFonts w:eastAsia="Times New Roman" w:cs="Times New Roman"/>
            <w:i/>
            <w:iCs/>
            <w:szCs w:val="24"/>
            <w:lang w:val="en-GB" w:eastAsia="sl-SI"/>
            <w:rPrChange w:id="850" w:author="MarkoD" w:date="2016-01-20T12:48:00Z">
              <w:rPr>
                <w:rFonts w:ascii="Times New Roman" w:eastAsia="Times New Roman" w:hAnsi="Times New Roman" w:cs="Times New Roman"/>
                <w:i/>
                <w:iCs/>
                <w:sz w:val="24"/>
                <w:szCs w:val="24"/>
                <w:lang w:val="en-GB" w:eastAsia="sl-SI"/>
              </w:rPr>
            </w:rPrChange>
          </w:rPr>
          <w:t>E. coli</w:t>
        </w:r>
        <w:r w:rsidRPr="00E84E18">
          <w:rPr>
            <w:rFonts w:eastAsia="Times New Roman" w:cs="Times New Roman"/>
            <w:szCs w:val="24"/>
            <w:lang w:val="en-GB" w:eastAsia="sl-SI"/>
            <w:rPrChange w:id="851" w:author="MarkoD" w:date="2016-01-20T12:48:00Z">
              <w:rPr>
                <w:rFonts w:ascii="Times New Roman" w:eastAsia="Times New Roman" w:hAnsi="Times New Roman" w:cs="Times New Roman"/>
                <w:sz w:val="24"/>
                <w:szCs w:val="24"/>
                <w:lang w:val="en-GB" w:eastAsia="sl-SI"/>
              </w:rPr>
            </w:rPrChange>
          </w:rPr>
          <w:t xml:space="preserve"> growth was analysed in 72 different growth media in microtiter plates. Students followed inhibition of </w:t>
        </w:r>
        <w:r w:rsidRPr="00E84E18">
          <w:rPr>
            <w:rFonts w:eastAsia="Times New Roman" w:cs="Times New Roman"/>
            <w:i/>
            <w:iCs/>
            <w:szCs w:val="24"/>
            <w:lang w:val="en-GB" w:eastAsia="sl-SI"/>
            <w:rPrChange w:id="852" w:author="MarkoD" w:date="2016-01-20T12:48:00Z">
              <w:rPr>
                <w:rFonts w:ascii="Times New Roman" w:eastAsia="Times New Roman" w:hAnsi="Times New Roman" w:cs="Times New Roman"/>
                <w:i/>
                <w:iCs/>
                <w:sz w:val="24"/>
                <w:szCs w:val="24"/>
                <w:lang w:val="en-GB" w:eastAsia="sl-SI"/>
              </w:rPr>
            </w:rPrChange>
          </w:rPr>
          <w:t xml:space="preserve">E. coli </w:t>
        </w:r>
        <w:r w:rsidRPr="00E84E18">
          <w:rPr>
            <w:rFonts w:eastAsia="Times New Roman" w:cs="Times New Roman"/>
            <w:szCs w:val="24"/>
            <w:lang w:val="en-GB" w:eastAsia="sl-SI"/>
            <w:rPrChange w:id="853" w:author="MarkoD" w:date="2016-01-20T12:48:00Z">
              <w:rPr>
                <w:rFonts w:ascii="Times New Roman" w:eastAsia="Times New Roman" w:hAnsi="Times New Roman" w:cs="Times New Roman"/>
                <w:sz w:val="24"/>
                <w:szCs w:val="24"/>
                <w:lang w:val="en-GB" w:eastAsia="sl-SI"/>
              </w:rPr>
            </w:rPrChange>
          </w:rPr>
          <w:t>growth by butanol, acetone and isobutanol in the presence of butanoic acid and glycerol.</w:t>
        </w:r>
      </w:ins>
    </w:p>
    <w:p w:rsidR="00E84E18" w:rsidRPr="00E84E18" w:rsidRDefault="00E84E18" w:rsidP="00166A30">
      <w:pPr>
        <w:spacing w:before="100" w:beforeAutospacing="1" w:after="100" w:afterAutospacing="1" w:line="360" w:lineRule="auto"/>
        <w:jc w:val="both"/>
        <w:rPr>
          <w:ins w:id="854" w:author="MarkoD" w:date="2016-01-20T12:46:00Z"/>
          <w:rFonts w:eastAsia="Times New Roman" w:cs="Times New Roman"/>
          <w:szCs w:val="24"/>
          <w:lang w:eastAsia="sl-SI"/>
          <w:rPrChange w:id="855" w:author="MarkoD" w:date="2016-01-20T12:48:00Z">
            <w:rPr>
              <w:ins w:id="856" w:author="MarkoD" w:date="2016-01-20T12:46:00Z"/>
              <w:rFonts w:ascii="Times New Roman" w:eastAsia="Times New Roman" w:hAnsi="Times New Roman" w:cs="Times New Roman"/>
              <w:sz w:val="24"/>
              <w:szCs w:val="24"/>
              <w:lang w:eastAsia="sl-SI"/>
            </w:rPr>
          </w:rPrChange>
        </w:rPr>
        <w:pPrChange w:id="857" w:author="MarkoD" w:date="2016-01-20T14:10:00Z">
          <w:pPr>
            <w:spacing w:before="100" w:beforeAutospacing="1" w:after="100" w:afterAutospacing="1" w:line="240" w:lineRule="auto"/>
          </w:pPr>
        </w:pPrChange>
      </w:pPr>
      <w:ins w:id="858" w:author="MarkoD" w:date="2016-01-20T12:46:00Z">
        <w:r w:rsidRPr="00E84E18">
          <w:rPr>
            <w:rFonts w:eastAsia="Times New Roman" w:cs="Times New Roman"/>
            <w:szCs w:val="24"/>
            <w:lang w:val="en-GB" w:eastAsia="sl-SI"/>
            <w:rPrChange w:id="859" w:author="MarkoD" w:date="2016-01-20T12:48:00Z">
              <w:rPr>
                <w:rFonts w:ascii="Times New Roman" w:eastAsia="Times New Roman" w:hAnsi="Times New Roman" w:cs="Times New Roman"/>
                <w:sz w:val="24"/>
                <w:szCs w:val="24"/>
                <w:lang w:val="en-GB" w:eastAsia="sl-SI"/>
              </w:rPr>
            </w:rPrChange>
          </w:rPr>
          <w:t>The synthetic biology group started with PCR amplification of three genes (</w:t>
        </w:r>
        <w:r w:rsidRPr="00E84E18">
          <w:rPr>
            <w:rFonts w:eastAsia="Times New Roman" w:cs="Times New Roman"/>
            <w:i/>
            <w:iCs/>
            <w:szCs w:val="24"/>
            <w:lang w:val="en-GB" w:eastAsia="sl-SI"/>
            <w:rPrChange w:id="860" w:author="MarkoD" w:date="2016-01-20T12:48:00Z">
              <w:rPr>
                <w:rFonts w:ascii="Times New Roman" w:eastAsia="Times New Roman" w:hAnsi="Times New Roman" w:cs="Times New Roman"/>
                <w:i/>
                <w:iCs/>
                <w:sz w:val="24"/>
                <w:szCs w:val="24"/>
                <w:lang w:val="en-GB" w:eastAsia="sl-SI"/>
              </w:rPr>
            </w:rPrChange>
          </w:rPr>
          <w:t>ctf</w:t>
        </w:r>
        <w:r w:rsidRPr="00E84E18">
          <w:rPr>
            <w:rFonts w:eastAsia="Times New Roman" w:cs="Times New Roman"/>
            <w:szCs w:val="24"/>
            <w:lang w:val="en-GB" w:eastAsia="sl-SI"/>
            <w:rPrChange w:id="861" w:author="MarkoD" w:date="2016-01-20T12:48:00Z">
              <w:rPr>
                <w:rFonts w:ascii="Times New Roman" w:eastAsia="Times New Roman" w:hAnsi="Times New Roman" w:cs="Times New Roman"/>
                <w:sz w:val="24"/>
                <w:szCs w:val="24"/>
                <w:lang w:val="en-GB" w:eastAsia="sl-SI"/>
              </w:rPr>
            </w:rPrChange>
          </w:rPr>
          <w:t xml:space="preserve">A and </w:t>
        </w:r>
        <w:r w:rsidRPr="00E84E18">
          <w:rPr>
            <w:rFonts w:eastAsia="Times New Roman" w:cs="Times New Roman"/>
            <w:i/>
            <w:iCs/>
            <w:szCs w:val="24"/>
            <w:lang w:val="en-GB" w:eastAsia="sl-SI"/>
            <w:rPrChange w:id="862" w:author="MarkoD" w:date="2016-01-20T12:48:00Z">
              <w:rPr>
                <w:rFonts w:ascii="Times New Roman" w:eastAsia="Times New Roman" w:hAnsi="Times New Roman" w:cs="Times New Roman"/>
                <w:i/>
                <w:iCs/>
                <w:sz w:val="24"/>
                <w:szCs w:val="24"/>
                <w:lang w:val="en-GB" w:eastAsia="sl-SI"/>
              </w:rPr>
            </w:rPrChange>
          </w:rPr>
          <w:t>ctf</w:t>
        </w:r>
        <w:r w:rsidRPr="00E84E18">
          <w:rPr>
            <w:rFonts w:eastAsia="Times New Roman" w:cs="Times New Roman"/>
            <w:szCs w:val="24"/>
            <w:lang w:val="en-GB" w:eastAsia="sl-SI"/>
            <w:rPrChange w:id="863" w:author="MarkoD" w:date="2016-01-20T12:48:00Z">
              <w:rPr>
                <w:rFonts w:ascii="Times New Roman" w:eastAsia="Times New Roman" w:hAnsi="Times New Roman" w:cs="Times New Roman"/>
                <w:sz w:val="24"/>
                <w:szCs w:val="24"/>
                <w:lang w:val="en-GB" w:eastAsia="sl-SI"/>
              </w:rPr>
            </w:rPrChange>
          </w:rPr>
          <w:t xml:space="preserve">B encoding two polypeptide chains of Co-A transferase, and </w:t>
        </w:r>
        <w:r w:rsidRPr="00E84E18">
          <w:rPr>
            <w:rFonts w:eastAsia="Times New Roman" w:cs="Times New Roman"/>
            <w:i/>
            <w:iCs/>
            <w:szCs w:val="24"/>
            <w:lang w:val="en-GB" w:eastAsia="sl-SI"/>
            <w:rPrChange w:id="864" w:author="MarkoD" w:date="2016-01-20T12:48:00Z">
              <w:rPr>
                <w:rFonts w:ascii="Times New Roman" w:eastAsia="Times New Roman" w:hAnsi="Times New Roman" w:cs="Times New Roman"/>
                <w:i/>
                <w:iCs/>
                <w:sz w:val="24"/>
                <w:szCs w:val="24"/>
                <w:lang w:val="en-GB" w:eastAsia="sl-SI"/>
              </w:rPr>
            </w:rPrChange>
          </w:rPr>
          <w:t>bdh</w:t>
        </w:r>
        <w:r w:rsidRPr="00E84E18">
          <w:rPr>
            <w:rFonts w:eastAsia="Times New Roman" w:cs="Times New Roman"/>
            <w:szCs w:val="24"/>
            <w:lang w:val="en-GB" w:eastAsia="sl-SI"/>
            <w:rPrChange w:id="865" w:author="MarkoD" w:date="2016-01-20T12:48:00Z">
              <w:rPr>
                <w:rFonts w:ascii="Times New Roman" w:eastAsia="Times New Roman" w:hAnsi="Times New Roman" w:cs="Times New Roman"/>
                <w:sz w:val="24"/>
                <w:szCs w:val="24"/>
                <w:lang w:val="en-GB" w:eastAsia="sl-SI"/>
              </w:rPr>
            </w:rPrChange>
          </w:rPr>
          <w:t xml:space="preserve">B encoding butyraldehide dehydrogenase for a two.stage conversion of butyril CoA to butanol) from anaerobic microbial community. Amplification failed, probably due to contaminants in the broth and a low number of bacteria harbouring these genes. Consequently, synthetic genes were designed with appended sequences for easier cloning, for a hexahistidine tag for detection of recombinant proteins using specific antibodies. Synthetic genes were inserted into pSB1C3 vectors and for each of them a strong promoter- ribosome binding site region was inserted in front of the enzyme coding region. Such combined constructs were further transferred into vectors with double terminators of transcription. In total, 9 different DNA constructs were prepared and deposited in the Registry of biological parts. All final expression constructs efficiently directed production of recombinant enzymes in </w:t>
        </w:r>
        <w:r w:rsidRPr="00E84E18">
          <w:rPr>
            <w:rFonts w:eastAsia="Times New Roman" w:cs="Times New Roman"/>
            <w:i/>
            <w:iCs/>
            <w:szCs w:val="24"/>
            <w:lang w:val="en-GB" w:eastAsia="sl-SI"/>
            <w:rPrChange w:id="866" w:author="MarkoD" w:date="2016-01-20T12:48:00Z">
              <w:rPr>
                <w:rFonts w:ascii="Times New Roman" w:eastAsia="Times New Roman" w:hAnsi="Times New Roman" w:cs="Times New Roman"/>
                <w:i/>
                <w:iCs/>
                <w:sz w:val="24"/>
                <w:szCs w:val="24"/>
                <w:lang w:val="en-GB" w:eastAsia="sl-SI"/>
              </w:rPr>
            </w:rPrChange>
          </w:rPr>
          <w:t>E. coli</w:t>
        </w:r>
        <w:r w:rsidRPr="00E84E18">
          <w:rPr>
            <w:rFonts w:eastAsia="Times New Roman" w:cs="Times New Roman"/>
            <w:szCs w:val="24"/>
            <w:lang w:val="en-GB" w:eastAsia="sl-SI"/>
            <w:rPrChange w:id="867" w:author="MarkoD" w:date="2016-01-20T12:48:00Z">
              <w:rPr>
                <w:rFonts w:ascii="Times New Roman" w:eastAsia="Times New Roman" w:hAnsi="Times New Roman" w:cs="Times New Roman"/>
                <w:sz w:val="24"/>
                <w:szCs w:val="24"/>
                <w:lang w:val="en-GB" w:eastAsia="sl-SI"/>
              </w:rPr>
            </w:rPrChange>
          </w:rPr>
          <w:t xml:space="preserve"> DH5</w:t>
        </w:r>
        <w:r w:rsidRPr="00E84E18">
          <w:rPr>
            <w:rFonts w:eastAsia="Times New Roman" w:cs="Arial"/>
            <w:szCs w:val="24"/>
            <w:lang w:val="en-GB" w:eastAsia="sl-SI"/>
            <w:rPrChange w:id="868" w:author="MarkoD" w:date="2016-01-20T12:48:00Z">
              <w:rPr>
                <w:rFonts w:ascii="Arial" w:eastAsia="Times New Roman" w:hAnsi="Arial" w:cs="Arial"/>
                <w:sz w:val="24"/>
                <w:szCs w:val="24"/>
                <w:lang w:val="en-GB" w:eastAsia="sl-SI"/>
              </w:rPr>
            </w:rPrChange>
          </w:rPr>
          <w:t xml:space="preserve">α </w:t>
        </w:r>
        <w:r w:rsidRPr="00E84E18">
          <w:rPr>
            <w:rFonts w:eastAsia="Times New Roman" w:cs="Times New Roman"/>
            <w:szCs w:val="24"/>
            <w:lang w:val="en-GB" w:eastAsia="sl-SI"/>
            <w:rPrChange w:id="869" w:author="MarkoD" w:date="2016-01-20T12:48:00Z">
              <w:rPr>
                <w:rFonts w:ascii="Times New Roman" w:eastAsia="Times New Roman" w:hAnsi="Times New Roman" w:cs="Times New Roman"/>
                <w:sz w:val="24"/>
                <w:szCs w:val="24"/>
                <w:lang w:val="en-GB" w:eastAsia="sl-SI"/>
              </w:rPr>
            </w:rPrChange>
          </w:rPr>
          <w:t>under aerobic conditions.</w:t>
        </w:r>
      </w:ins>
    </w:p>
    <w:p w:rsidR="004130B6" w:rsidRPr="00E84E18" w:rsidRDefault="00E84E18" w:rsidP="00166A30">
      <w:pPr>
        <w:spacing w:before="100" w:beforeAutospacing="1" w:after="100" w:afterAutospacing="1" w:line="360" w:lineRule="auto"/>
        <w:jc w:val="both"/>
        <w:rPr>
          <w:rFonts w:eastAsia="Times New Roman" w:cs="Times New Roman"/>
          <w:szCs w:val="24"/>
          <w:lang w:eastAsia="sl-SI"/>
          <w:rPrChange w:id="870" w:author="MarkoD" w:date="2016-01-20T12:48:00Z">
            <w:rPr/>
          </w:rPrChange>
        </w:rPr>
        <w:pPrChange w:id="871" w:author="MarkoD" w:date="2016-01-20T14:10:00Z">
          <w:pPr/>
        </w:pPrChange>
      </w:pPr>
      <w:ins w:id="872" w:author="MarkoD" w:date="2016-01-20T12:46:00Z">
        <w:r w:rsidRPr="00E84E18">
          <w:rPr>
            <w:rFonts w:eastAsia="Times New Roman" w:cs="Times New Roman"/>
            <w:szCs w:val="24"/>
            <w:lang w:val="en-GB" w:eastAsia="sl-SI"/>
            <w:rPrChange w:id="873" w:author="MarkoD" w:date="2016-01-20T12:48:00Z">
              <w:rPr>
                <w:rFonts w:ascii="Times New Roman" w:eastAsia="Times New Roman" w:hAnsi="Times New Roman" w:cs="Times New Roman"/>
                <w:sz w:val="24"/>
                <w:szCs w:val="24"/>
                <w:lang w:val="en-GB" w:eastAsia="sl-SI"/>
              </w:rPr>
            </w:rPrChange>
          </w:rPr>
          <w:lastRenderedPageBreak/>
          <w:t>The giant jamboree of competing teams took place in Boston, USA, from September 24 to 28 with more than 260 teams from around the globe. In the high school track the Slovenian team presented the project entitled “From waste to fuel: Reprogrammed</w:t>
        </w:r>
        <w:r w:rsidRPr="00E84E18">
          <w:rPr>
            <w:rFonts w:eastAsia="Times New Roman" w:cs="Times New Roman"/>
            <w:i/>
            <w:iCs/>
            <w:szCs w:val="24"/>
            <w:lang w:val="en-GB" w:eastAsia="sl-SI"/>
            <w:rPrChange w:id="874" w:author="MarkoD" w:date="2016-01-20T12:48:00Z">
              <w:rPr>
                <w:rFonts w:ascii="Times New Roman" w:eastAsia="Times New Roman" w:hAnsi="Times New Roman" w:cs="Times New Roman"/>
                <w:i/>
                <w:iCs/>
                <w:sz w:val="24"/>
                <w:szCs w:val="24"/>
                <w:lang w:val="en-GB" w:eastAsia="sl-SI"/>
              </w:rPr>
            </w:rPrChange>
          </w:rPr>
          <w:t xml:space="preserve"> E. coli </w:t>
        </w:r>
        <w:r w:rsidRPr="00E84E18">
          <w:rPr>
            <w:rFonts w:eastAsia="Times New Roman" w:cs="Times New Roman"/>
            <w:szCs w:val="24"/>
            <w:lang w:val="en-GB" w:eastAsia="sl-SI"/>
            <w:rPrChange w:id="875" w:author="MarkoD" w:date="2016-01-20T12:48:00Z">
              <w:rPr>
                <w:rFonts w:ascii="Times New Roman" w:eastAsia="Times New Roman" w:hAnsi="Times New Roman" w:cs="Times New Roman"/>
                <w:sz w:val="24"/>
                <w:szCs w:val="24"/>
                <w:lang w:val="en-GB" w:eastAsia="sl-SI"/>
              </w:rPr>
            </w:rPrChange>
          </w:rPr>
          <w:t xml:space="preserve">for sustainable production of biobutanol from butanoic acid”. </w:t>
        </w:r>
        <w:r w:rsidRPr="00E84E18">
          <w:rPr>
            <w:rFonts w:eastAsia="Times New Roman" w:cs="Times New Roman"/>
            <w:szCs w:val="24"/>
            <w:lang w:val="en-GB" w:eastAsia="sl-SI"/>
            <w:rPrChange w:id="876" w:author="MarkoD" w:date="2016-01-20T12:48:00Z">
              <w:rPr>
                <w:rFonts w:ascii="Times New Roman" w:eastAsia="Times New Roman" w:hAnsi="Times New Roman" w:cs="Times New Roman"/>
                <w:color w:val="FF0000"/>
                <w:sz w:val="24"/>
                <w:szCs w:val="24"/>
                <w:lang w:val="en-GB" w:eastAsia="sl-SI"/>
              </w:rPr>
            </w:rPrChange>
          </w:rPr>
          <w:t>The project received high recognition, as i</w:t>
        </w:r>
        <w:r w:rsidRPr="00E84E18">
          <w:rPr>
            <w:rFonts w:eastAsia="Times New Roman" w:cs="Times New Roman"/>
            <w:szCs w:val="24"/>
            <w:lang w:val="en-GB" w:eastAsia="sl-SI"/>
            <w:rPrChange w:id="877" w:author="MarkoD" w:date="2016-01-20T12:48:00Z">
              <w:rPr>
                <w:rFonts w:ascii="Times New Roman" w:eastAsia="Times New Roman" w:hAnsi="Times New Roman" w:cs="Times New Roman"/>
                <w:sz w:val="24"/>
                <w:szCs w:val="24"/>
                <w:lang w:val="en-GB" w:eastAsia="sl-SI"/>
              </w:rPr>
            </w:rPrChange>
          </w:rPr>
          <w:t xml:space="preserve">t was awarded a gold medal for completed tasks and was nominated among five best teams in categories Best Integrated Human Practices, Best Wiki, Best Presentation and Best High School Project. </w:t>
        </w:r>
      </w:ins>
    </w:p>
    <w:sectPr w:rsidR="004130B6" w:rsidRPr="00E84E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162E7"/>
    <w:multiLevelType w:val="hybridMultilevel"/>
    <w:tmpl w:val="4782BCE6"/>
    <w:lvl w:ilvl="0" w:tplc="0810B34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oD">
    <w15:presenceInfo w15:providerId="None" w15:userId="MarkoD"/>
  </w15:person>
  <w15:person w15:author="Marina">
    <w15:presenceInfo w15:providerId="None" w15:userId="Mar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500"/>
    <w:rsid w:val="000016F4"/>
    <w:rsid w:val="00014679"/>
    <w:rsid w:val="00021CEE"/>
    <w:rsid w:val="00065474"/>
    <w:rsid w:val="0008268E"/>
    <w:rsid w:val="0008323E"/>
    <w:rsid w:val="00091C9D"/>
    <w:rsid w:val="000B1073"/>
    <w:rsid w:val="000D3E46"/>
    <w:rsid w:val="000D6E48"/>
    <w:rsid w:val="00133B0A"/>
    <w:rsid w:val="00166A30"/>
    <w:rsid w:val="00181C91"/>
    <w:rsid w:val="001C03FE"/>
    <w:rsid w:val="001D18E5"/>
    <w:rsid w:val="001E10FD"/>
    <w:rsid w:val="0027228D"/>
    <w:rsid w:val="00286B4A"/>
    <w:rsid w:val="002A1821"/>
    <w:rsid w:val="002D1A3A"/>
    <w:rsid w:val="002F2F6E"/>
    <w:rsid w:val="00325079"/>
    <w:rsid w:val="003671A6"/>
    <w:rsid w:val="00374C0C"/>
    <w:rsid w:val="003A2E89"/>
    <w:rsid w:val="003C6500"/>
    <w:rsid w:val="003E630F"/>
    <w:rsid w:val="003F1268"/>
    <w:rsid w:val="003F2ED6"/>
    <w:rsid w:val="004007AE"/>
    <w:rsid w:val="004130B6"/>
    <w:rsid w:val="004137A3"/>
    <w:rsid w:val="00421B51"/>
    <w:rsid w:val="004229F7"/>
    <w:rsid w:val="00424954"/>
    <w:rsid w:val="0043136E"/>
    <w:rsid w:val="00465EE8"/>
    <w:rsid w:val="004A0061"/>
    <w:rsid w:val="004D2AC9"/>
    <w:rsid w:val="005303EB"/>
    <w:rsid w:val="005873FD"/>
    <w:rsid w:val="005B5E3F"/>
    <w:rsid w:val="006132B8"/>
    <w:rsid w:val="00662232"/>
    <w:rsid w:val="00686D21"/>
    <w:rsid w:val="006C5BDB"/>
    <w:rsid w:val="006D0FDD"/>
    <w:rsid w:val="006D14C0"/>
    <w:rsid w:val="006D4C04"/>
    <w:rsid w:val="006D7D2A"/>
    <w:rsid w:val="007271AB"/>
    <w:rsid w:val="0073101F"/>
    <w:rsid w:val="00755318"/>
    <w:rsid w:val="007703F1"/>
    <w:rsid w:val="007B5D25"/>
    <w:rsid w:val="00844EE2"/>
    <w:rsid w:val="00851C96"/>
    <w:rsid w:val="00852BAD"/>
    <w:rsid w:val="008929E3"/>
    <w:rsid w:val="008A4134"/>
    <w:rsid w:val="008C18E2"/>
    <w:rsid w:val="008D7BAB"/>
    <w:rsid w:val="008E59E4"/>
    <w:rsid w:val="008F3D17"/>
    <w:rsid w:val="00915A03"/>
    <w:rsid w:val="00916AF2"/>
    <w:rsid w:val="00926B95"/>
    <w:rsid w:val="009D07D5"/>
    <w:rsid w:val="009E7B25"/>
    <w:rsid w:val="00A150BC"/>
    <w:rsid w:val="00A27C44"/>
    <w:rsid w:val="00A45922"/>
    <w:rsid w:val="00A45BE3"/>
    <w:rsid w:val="00A502C6"/>
    <w:rsid w:val="00A613CD"/>
    <w:rsid w:val="00A73E4D"/>
    <w:rsid w:val="00A77182"/>
    <w:rsid w:val="00AA4C73"/>
    <w:rsid w:val="00AD22F6"/>
    <w:rsid w:val="00B0496A"/>
    <w:rsid w:val="00B42D97"/>
    <w:rsid w:val="00B53C80"/>
    <w:rsid w:val="00B61220"/>
    <w:rsid w:val="00B704DE"/>
    <w:rsid w:val="00B71CF7"/>
    <w:rsid w:val="00B73BEB"/>
    <w:rsid w:val="00BA04E9"/>
    <w:rsid w:val="00BA12C2"/>
    <w:rsid w:val="00C24426"/>
    <w:rsid w:val="00C25CA1"/>
    <w:rsid w:val="00C32B2F"/>
    <w:rsid w:val="00C552B4"/>
    <w:rsid w:val="00C659A5"/>
    <w:rsid w:val="00C671C7"/>
    <w:rsid w:val="00C77CD0"/>
    <w:rsid w:val="00C8301B"/>
    <w:rsid w:val="00C85DE0"/>
    <w:rsid w:val="00CB5A37"/>
    <w:rsid w:val="00CB6105"/>
    <w:rsid w:val="00CC65BF"/>
    <w:rsid w:val="00CD65AE"/>
    <w:rsid w:val="00D05C1E"/>
    <w:rsid w:val="00D63131"/>
    <w:rsid w:val="00D84887"/>
    <w:rsid w:val="00D944E6"/>
    <w:rsid w:val="00DA26D2"/>
    <w:rsid w:val="00DB28DF"/>
    <w:rsid w:val="00DE03B5"/>
    <w:rsid w:val="00E05868"/>
    <w:rsid w:val="00E075EF"/>
    <w:rsid w:val="00E23482"/>
    <w:rsid w:val="00E25E29"/>
    <w:rsid w:val="00E4038A"/>
    <w:rsid w:val="00E43B8D"/>
    <w:rsid w:val="00E84E18"/>
    <w:rsid w:val="00E90443"/>
    <w:rsid w:val="00E940ED"/>
    <w:rsid w:val="00EB3B97"/>
    <w:rsid w:val="00EE4FF4"/>
    <w:rsid w:val="00EF75CB"/>
    <w:rsid w:val="00F25195"/>
    <w:rsid w:val="00F51A5D"/>
    <w:rsid w:val="00F6515F"/>
    <w:rsid w:val="00FA2EA0"/>
    <w:rsid w:val="00FA5050"/>
    <w:rsid w:val="00FC5282"/>
    <w:rsid w:val="00FE248A"/>
    <w:rsid w:val="00FE7A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F7946F-B500-40D1-BD8C-D183F881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65EE8"/>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Heading3">
    <w:name w:val="heading 3"/>
    <w:basedOn w:val="Normal"/>
    <w:link w:val="Heading3Char"/>
    <w:uiPriority w:val="9"/>
    <w:qFormat/>
    <w:rsid w:val="00465EE8"/>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FDD"/>
    <w:rPr>
      <w:rFonts w:ascii="Tahoma" w:hAnsi="Tahoma" w:cs="Tahoma"/>
      <w:sz w:val="16"/>
      <w:szCs w:val="16"/>
    </w:rPr>
  </w:style>
  <w:style w:type="paragraph" w:styleId="ListParagraph">
    <w:name w:val="List Paragraph"/>
    <w:basedOn w:val="Normal"/>
    <w:uiPriority w:val="34"/>
    <w:qFormat/>
    <w:rsid w:val="00FC5282"/>
    <w:pPr>
      <w:ind w:left="720"/>
      <w:contextualSpacing/>
    </w:pPr>
  </w:style>
  <w:style w:type="character" w:customStyle="1" w:styleId="Heading2Char">
    <w:name w:val="Heading 2 Char"/>
    <w:basedOn w:val="DefaultParagraphFont"/>
    <w:link w:val="Heading2"/>
    <w:uiPriority w:val="9"/>
    <w:rsid w:val="00465EE8"/>
    <w:rPr>
      <w:rFonts w:ascii="Times New Roman" w:eastAsia="Times New Roman" w:hAnsi="Times New Roman" w:cs="Times New Roman"/>
      <w:b/>
      <w:bCs/>
      <w:sz w:val="36"/>
      <w:szCs w:val="36"/>
      <w:lang w:eastAsia="sl-SI"/>
    </w:rPr>
  </w:style>
  <w:style w:type="character" w:customStyle="1" w:styleId="Heading3Char">
    <w:name w:val="Heading 3 Char"/>
    <w:basedOn w:val="DefaultParagraphFont"/>
    <w:link w:val="Heading3"/>
    <w:uiPriority w:val="9"/>
    <w:rsid w:val="00465EE8"/>
    <w:rPr>
      <w:rFonts w:ascii="Times New Roman" w:eastAsia="Times New Roman" w:hAnsi="Times New Roman" w:cs="Times New Roman"/>
      <w:b/>
      <w:bCs/>
      <w:sz w:val="27"/>
      <w:szCs w:val="27"/>
      <w:lang w:eastAsia="sl-SI"/>
    </w:rPr>
  </w:style>
  <w:style w:type="paragraph" w:styleId="NormalWeb">
    <w:name w:val="Normal (Web)"/>
    <w:basedOn w:val="Normal"/>
    <w:uiPriority w:val="99"/>
    <w:semiHidden/>
    <w:unhideWhenUsed/>
    <w:rsid w:val="00465EE8"/>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992928">
      <w:bodyDiv w:val="1"/>
      <w:marLeft w:val="0"/>
      <w:marRight w:val="0"/>
      <w:marTop w:val="0"/>
      <w:marBottom w:val="0"/>
      <w:divBdr>
        <w:top w:val="none" w:sz="0" w:space="0" w:color="auto"/>
        <w:left w:val="none" w:sz="0" w:space="0" w:color="auto"/>
        <w:bottom w:val="none" w:sz="0" w:space="0" w:color="auto"/>
        <w:right w:val="none" w:sz="0" w:space="0" w:color="auto"/>
      </w:divBdr>
    </w:div>
    <w:div w:id="203758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637C3-2D40-4AB2-8B2B-0CAE0CA68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4564</Words>
  <Characters>26018</Characters>
  <Application>Microsoft Office Word</Application>
  <DocSecurity>0</DocSecurity>
  <Lines>216</Lines>
  <Paragraphs>61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Kmetijski inštitut Slovenije</Company>
  <LinksUpToDate>false</LinksUpToDate>
  <CharactersWithSpaces>30521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MarkoD</dc:creator>
  <cp:lastModifiedBy>MarkoD</cp:lastModifiedBy>
  <cp:revision>3</cp:revision>
  <cp:lastPrinted>2016-01-18T13:26:00Z</cp:lastPrinted>
  <dcterms:created xsi:type="dcterms:W3CDTF">2016-01-20T13:08:00Z</dcterms:created>
  <dcterms:modified xsi:type="dcterms:W3CDTF">2016-01-20T13:12:00Z</dcterms:modified>
</cp:coreProperties>
</file>